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BB94E" w14:textId="61AFF101" w:rsidR="00A01889" w:rsidRPr="00D76723" w:rsidRDefault="000C5B7A" w:rsidP="00A01889">
      <w:pPr>
        <w:pStyle w:val="a3"/>
        <w:jc w:val="center"/>
        <w:rPr>
          <w:rFonts w:ascii="標楷體" w:eastAsia="標楷體"/>
          <w:b/>
          <w:sz w:val="28"/>
        </w:rPr>
      </w:pPr>
      <w:del w:id="0" w:author="user" w:date="2025-12-12T16:53:00Z">
        <w:r w:rsidRPr="00D76723" w:rsidDel="00471445">
          <w:rPr>
            <w:rFonts w:ascii="標楷體" w:eastAsia="標楷體" w:hint="eastAsia"/>
            <w:b/>
            <w:sz w:val="28"/>
          </w:rPr>
          <w:delText>__</w:delText>
        </w:r>
      </w:del>
      <w:r w:rsidRPr="00D76723">
        <w:rPr>
          <w:rFonts w:ascii="標楷體" w:eastAsia="標楷體" w:hint="eastAsia"/>
          <w:b/>
          <w:sz w:val="28"/>
        </w:rPr>
        <w:t>_____</w:t>
      </w:r>
      <w:r w:rsidRPr="00D76723">
        <w:rPr>
          <w:rFonts w:ascii="標楷體" w:eastAsia="標楷體"/>
          <w:b/>
          <w:sz w:val="28"/>
        </w:rPr>
        <w:t>學年</w:t>
      </w:r>
      <w:ins w:id="1" w:author="user" w:date="2025-12-12T16:54:00Z">
        <w:r w:rsidR="00471445" w:rsidRPr="00471445">
          <w:rPr>
            <w:rFonts w:ascii="標楷體" w:eastAsia="標楷體" w:hint="eastAsia"/>
            <w:b/>
            <w:sz w:val="28"/>
          </w:rPr>
          <w:t>第</w:t>
        </w:r>
        <w:r w:rsidR="00471445" w:rsidRPr="00471445">
          <w:rPr>
            <w:rFonts w:ascii="標楷體" w:eastAsia="標楷體" w:hint="eastAsia"/>
            <w:b/>
            <w:sz w:val="28"/>
            <w:u w:val="single"/>
          </w:rPr>
          <w:t>2</w:t>
        </w:r>
        <w:r w:rsidR="00471445" w:rsidRPr="00471445">
          <w:rPr>
            <w:rFonts w:ascii="標楷體" w:eastAsia="標楷體" w:hint="eastAsia"/>
            <w:b/>
            <w:sz w:val="28"/>
          </w:rPr>
          <w:t>學期</w:t>
        </w:r>
      </w:ins>
      <w:del w:id="2" w:author="user" w:date="2025-12-12T16:53:00Z">
        <w:r w:rsidRPr="00D76723" w:rsidDel="00471445">
          <w:rPr>
            <w:rFonts w:ascii="標楷體" w:eastAsia="標楷體"/>
            <w:b/>
            <w:sz w:val="28"/>
          </w:rPr>
          <w:delText>度</w:delText>
        </w:r>
      </w:del>
      <w:r w:rsidR="000D1FD7" w:rsidRPr="00D76723">
        <w:rPr>
          <w:rFonts w:ascii="標楷體" w:eastAsia="標楷體" w:hint="eastAsia"/>
          <w:b/>
          <w:sz w:val="28"/>
        </w:rPr>
        <w:t>國立虎尾科技大學</w:t>
      </w:r>
      <w:r w:rsidR="00D36321" w:rsidRPr="00D76723">
        <w:rPr>
          <w:rFonts w:ascii="標楷體" w:eastAsia="標楷體" w:hint="eastAsia"/>
          <w:b/>
          <w:sz w:val="28"/>
        </w:rPr>
        <w:t>校外實習合約</w:t>
      </w:r>
      <w:r w:rsidR="00A01889" w:rsidRPr="00D76723">
        <w:rPr>
          <w:rFonts w:ascii="標楷體" w:eastAsia="標楷體" w:hint="eastAsia"/>
          <w:b/>
          <w:sz w:val="28"/>
        </w:rPr>
        <w:t>書</w:t>
      </w:r>
      <w:r w:rsidR="00AA58AA" w:rsidRPr="00D76723">
        <w:rPr>
          <w:rFonts w:ascii="標楷體" w:eastAsia="標楷體" w:hint="eastAsia"/>
          <w:b/>
          <w:sz w:val="28"/>
        </w:rPr>
        <w:t>(僱傭關係版本)</w:t>
      </w:r>
    </w:p>
    <w:p w14:paraId="05886580" w14:textId="3FD9E173" w:rsidR="004436A9" w:rsidRPr="00D76723" w:rsidRDefault="004436A9" w:rsidP="004436A9">
      <w:pPr>
        <w:pStyle w:val="a3"/>
        <w:spacing w:line="240" w:lineRule="exact"/>
        <w:ind w:right="-164"/>
        <w:jc w:val="both"/>
        <w:rPr>
          <w:rFonts w:ascii="Times New Roman" w:eastAsia="標楷體" w:hAnsi="Times New Roman"/>
        </w:rPr>
      </w:pPr>
      <w:bookmarkStart w:id="3" w:name="_Hlk85373774"/>
      <w:bookmarkStart w:id="4" w:name="_Hlk480220565"/>
      <w:r w:rsidRPr="00D76723">
        <w:rPr>
          <w:rFonts w:ascii="Times New Roman" w:eastAsia="標楷體" w:hAnsi="Times New Roman" w:hint="eastAsia"/>
        </w:rPr>
        <w:t xml:space="preserve">           (</w:t>
      </w:r>
      <w:r w:rsidR="00772080" w:rsidRPr="00D76723">
        <w:rPr>
          <w:rFonts w:ascii="Times New Roman" w:eastAsia="標楷體" w:hAnsi="Times New Roman" w:hint="eastAsia"/>
        </w:rPr>
        <w:t>合作</w:t>
      </w:r>
      <w:r w:rsidRPr="00D76723">
        <w:rPr>
          <w:rFonts w:ascii="Times New Roman" w:eastAsia="標楷體" w:hAnsi="Times New Roman" w:hint="eastAsia"/>
        </w:rPr>
        <w:t>機構</w:t>
      </w:r>
      <w:r w:rsidRPr="00D76723">
        <w:rPr>
          <w:rFonts w:ascii="Times New Roman" w:eastAsia="標楷體" w:hAnsi="Times New Roman" w:hint="eastAsia"/>
        </w:rPr>
        <w:t>)</w:t>
      </w:r>
      <w:r w:rsidR="001D7BCD" w:rsidRPr="001D7BCD">
        <w:rPr>
          <w:rFonts w:ascii="Times New Roman" w:eastAsia="標楷體" w:hAnsi="Times New Roman" w:hint="eastAsia"/>
          <w:u w:val="single"/>
        </w:rPr>
        <w:t xml:space="preserve"> </w:t>
      </w:r>
      <w:r w:rsidR="001D7BCD">
        <w:rPr>
          <w:rFonts w:ascii="Times New Roman" w:eastAsia="標楷體" w:hAnsi="Times New Roman" w:hint="eastAsia"/>
          <w:u w:val="single"/>
        </w:rPr>
        <w:t xml:space="preserve">               </w:t>
      </w:r>
      <w:r w:rsidR="00173BDC" w:rsidRPr="00D76723">
        <w:rPr>
          <w:rFonts w:ascii="Times New Roman" w:eastAsia="標楷體" w:hAnsi="Times New Roman" w:hint="eastAsia"/>
        </w:rPr>
        <w:t>（以下簡稱甲</w:t>
      </w:r>
      <w:r w:rsidRPr="00D76723">
        <w:rPr>
          <w:rFonts w:ascii="Times New Roman" w:eastAsia="標楷體" w:hAnsi="Times New Roman" w:hint="eastAsia"/>
        </w:rPr>
        <w:t>方）</w:t>
      </w:r>
    </w:p>
    <w:p w14:paraId="0B7AE0B0" w14:textId="2A06328F" w:rsidR="004436A9" w:rsidRPr="00D76723" w:rsidRDefault="004436A9" w:rsidP="004436A9">
      <w:pPr>
        <w:pStyle w:val="a3"/>
        <w:spacing w:line="240" w:lineRule="exact"/>
        <w:ind w:right="-164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立合約書人</w:t>
      </w:r>
      <w:r w:rsidRPr="00D76723">
        <w:rPr>
          <w:rFonts w:ascii="Times New Roman" w:eastAsia="標楷體" w:hAnsi="Times New Roman" w:hint="eastAsia"/>
        </w:rPr>
        <w:t xml:space="preserve">                                    </w:t>
      </w:r>
      <w:r w:rsidR="000D1FD7" w:rsidRPr="00D76723">
        <w:rPr>
          <w:rFonts w:ascii="Times New Roman" w:eastAsia="標楷體" w:hAnsi="Times New Roman" w:hint="eastAsia"/>
        </w:rPr>
        <w:t xml:space="preserve">       </w:t>
      </w:r>
      <w:r w:rsidRPr="00D76723">
        <w:rPr>
          <w:rFonts w:ascii="Times New Roman" w:eastAsia="標楷體" w:hAnsi="Times New Roman" w:hint="eastAsia"/>
        </w:rPr>
        <w:t>共同辦理校外實習教育事宜</w:t>
      </w:r>
    </w:p>
    <w:p w14:paraId="73824AAB" w14:textId="11642D81" w:rsidR="004866A6" w:rsidRPr="00D76723" w:rsidRDefault="004436A9" w:rsidP="004436A9">
      <w:pPr>
        <w:pStyle w:val="a3"/>
        <w:spacing w:afterLines="50" w:after="180" w:line="240" w:lineRule="exact"/>
        <w:ind w:right="-164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 w:hint="eastAsia"/>
        </w:rPr>
        <w:t xml:space="preserve">           (</w:t>
      </w:r>
      <w:r w:rsidRPr="00D76723">
        <w:rPr>
          <w:rFonts w:ascii="Times New Roman" w:eastAsia="標楷體" w:hAnsi="Times New Roman" w:hint="eastAsia"/>
        </w:rPr>
        <w:t>大專校院</w:t>
      </w:r>
      <w:r w:rsidRPr="00D76723">
        <w:rPr>
          <w:rFonts w:ascii="Times New Roman" w:eastAsia="標楷體" w:hAnsi="Times New Roman" w:hint="eastAsia"/>
        </w:rPr>
        <w:t>)</w:t>
      </w:r>
      <w:r w:rsidR="000D1FD7" w:rsidRPr="00D76723">
        <w:rPr>
          <w:rFonts w:ascii="Times New Roman" w:eastAsia="標楷體" w:hAnsi="Times New Roman" w:hint="eastAsia"/>
          <w:u w:val="single"/>
        </w:rPr>
        <w:t>國立虎尾科技大學</w:t>
      </w:r>
      <w:r w:rsidR="004866A6" w:rsidRPr="00D76723">
        <w:rPr>
          <w:rFonts w:ascii="Times New Roman" w:eastAsia="標楷體" w:hAnsi="Times New Roman" w:hint="eastAsia"/>
        </w:rPr>
        <w:t>（以下簡稱乙方）</w:t>
      </w:r>
    </w:p>
    <w:p w14:paraId="62D0BF79" w14:textId="25E226B7" w:rsidR="00A01889" w:rsidRPr="00D76723" w:rsidRDefault="00E96D96" w:rsidP="00E96D96">
      <w:pPr>
        <w:pStyle w:val="a3"/>
        <w:ind w:right="-166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 w:hint="eastAsia"/>
        </w:rPr>
        <w:t>依</w:t>
      </w:r>
      <w:r w:rsidR="001531E9" w:rsidRPr="00D76723">
        <w:rPr>
          <w:rFonts w:ascii="Times New Roman" w:eastAsia="標楷體" w:hAnsi="Times New Roman" w:hint="eastAsia"/>
        </w:rPr>
        <w:t>「</w:t>
      </w:r>
      <w:r w:rsidRPr="00D76723">
        <w:rPr>
          <w:rFonts w:ascii="Times New Roman" w:eastAsia="標楷體" w:hAnsi="Times New Roman" w:hint="eastAsia"/>
        </w:rPr>
        <w:t>專科以上學校產學合作實施辦法</w:t>
      </w:r>
      <w:r w:rsidR="001531E9" w:rsidRPr="00D76723">
        <w:rPr>
          <w:rFonts w:ascii="Times New Roman" w:eastAsia="標楷體" w:hAnsi="Times New Roman" w:hint="eastAsia"/>
        </w:rPr>
        <w:t>」及「勞動基準法」等相關勞動法令規定，</w:t>
      </w:r>
      <w:r w:rsidR="00C84830" w:rsidRPr="00D76723">
        <w:rPr>
          <w:rFonts w:ascii="Times New Roman" w:eastAsia="標楷體" w:hAnsi="Times New Roman" w:hint="eastAsia"/>
        </w:rPr>
        <w:t>採</w:t>
      </w:r>
      <w:r w:rsidR="00DF54B3" w:rsidRPr="00D76723">
        <w:rPr>
          <w:rFonts w:ascii="Times New Roman" w:eastAsia="標楷體" w:hAnsi="Times New Roman" w:hint="eastAsia"/>
        </w:rPr>
        <w:t>工作型</w:t>
      </w:r>
      <w:r w:rsidR="003B1D8E" w:rsidRPr="00D76723">
        <w:rPr>
          <w:rFonts w:ascii="Times New Roman" w:eastAsia="標楷體" w:hAnsi="Times New Roman" w:hint="eastAsia"/>
        </w:rPr>
        <w:t>校外實習，由甲方</w:t>
      </w:r>
      <w:r w:rsidR="003B1D8E" w:rsidRPr="00D76723">
        <w:rPr>
          <w:rFonts w:eastAsia="標楷體" w:hint="eastAsia"/>
        </w:rPr>
        <w:t>聘任乙方學生為正式員工</w:t>
      </w:r>
      <w:r w:rsidR="00DF54B3" w:rsidRPr="00D76723">
        <w:rPr>
          <w:rFonts w:eastAsia="標楷體" w:hint="eastAsia"/>
        </w:rPr>
        <w:t>(</w:t>
      </w:r>
      <w:r w:rsidR="00DF54B3" w:rsidRPr="00D76723">
        <w:rPr>
          <w:rFonts w:eastAsia="標楷體" w:hint="eastAsia"/>
        </w:rPr>
        <w:t>具僱傭關係</w:t>
      </w:r>
      <w:r w:rsidR="00DF54B3" w:rsidRPr="00D76723">
        <w:rPr>
          <w:rFonts w:eastAsia="標楷體" w:hint="eastAsia"/>
        </w:rPr>
        <w:t>)</w:t>
      </w:r>
      <w:r w:rsidR="003B1D8E" w:rsidRPr="00D76723">
        <w:rPr>
          <w:rFonts w:eastAsia="標楷體" w:hint="eastAsia"/>
        </w:rPr>
        <w:t>，</w:t>
      </w:r>
      <w:r w:rsidR="001531E9" w:rsidRPr="00D76723">
        <w:rPr>
          <w:rFonts w:ascii="Times New Roman" w:eastAsia="標楷體" w:hAnsi="Times New Roman" w:hint="eastAsia"/>
        </w:rPr>
        <w:t>經雙方協議訂定條款如下：</w:t>
      </w:r>
      <w:r w:rsidR="001531E9" w:rsidRPr="00D76723">
        <w:rPr>
          <w:rFonts w:ascii="Times New Roman" w:eastAsia="標楷體" w:hAnsi="Times New Roman"/>
        </w:rPr>
        <w:t xml:space="preserve"> </w:t>
      </w:r>
    </w:p>
    <w:p w14:paraId="6A1A9007" w14:textId="4A7A2AB5" w:rsidR="003222D2" w:rsidRPr="00D76723" w:rsidRDefault="003222D2" w:rsidP="003222D2">
      <w:pPr>
        <w:pStyle w:val="a3"/>
        <w:numPr>
          <w:ilvl w:val="0"/>
          <w:numId w:val="15"/>
        </w:numPr>
        <w:tabs>
          <w:tab w:val="left" w:pos="567"/>
        </w:tabs>
        <w:ind w:left="510" w:right="28" w:hanging="510"/>
        <w:jc w:val="both"/>
        <w:rPr>
          <w:rFonts w:ascii="Times New Roman" w:eastAsia="標楷體" w:hAnsi="Times New Roman"/>
          <w:b/>
        </w:rPr>
      </w:pPr>
      <w:r w:rsidRPr="00D76723">
        <w:rPr>
          <w:rFonts w:ascii="Times New Roman" w:eastAsia="標楷體" w:hAnsi="Times New Roman" w:hint="eastAsia"/>
          <w:b/>
        </w:rPr>
        <w:t>甲方之職責</w:t>
      </w:r>
      <w:r w:rsidR="008817C5" w:rsidRPr="00D76723">
        <w:rPr>
          <w:rFonts w:ascii="Times New Roman" w:eastAsia="標楷體" w:hAnsi="Times New Roman" w:hint="eastAsia"/>
          <w:b/>
        </w:rPr>
        <w:t>：</w:t>
      </w:r>
    </w:p>
    <w:p w14:paraId="514BA4BF" w14:textId="77777777" w:rsidR="00A50A3D" w:rsidRPr="00D76723" w:rsidRDefault="00A50A3D" w:rsidP="00164757">
      <w:pPr>
        <w:numPr>
          <w:ilvl w:val="0"/>
          <w:numId w:val="46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參與校外實習課程規劃，並依學生個別實習計畫提供學生相關實務訓練，安排實習工作單位分配、工作時段以進行各種實務技能訓練培育人才。</w:t>
      </w:r>
    </w:p>
    <w:p w14:paraId="70DAC44D" w14:textId="24D6D8E4" w:rsidR="00173BDC" w:rsidRPr="00D76723" w:rsidRDefault="00173BDC" w:rsidP="00164757">
      <w:pPr>
        <w:numPr>
          <w:ilvl w:val="0"/>
          <w:numId w:val="46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負責學生實習前之安全講習、實習場所安全防護設備之配置及相關</w:t>
      </w:r>
      <w:r w:rsidR="00B51F50" w:rsidRPr="00D76723">
        <w:rPr>
          <w:rFonts w:eastAsia="標楷體" w:hint="eastAsia"/>
        </w:rPr>
        <w:t>職業</w:t>
      </w:r>
      <w:r w:rsidRPr="00D76723">
        <w:rPr>
          <w:rFonts w:eastAsia="標楷體" w:hint="eastAsia"/>
        </w:rPr>
        <w:t>安全</w:t>
      </w:r>
      <w:r w:rsidR="00B51F50" w:rsidRPr="00D76723">
        <w:rPr>
          <w:rFonts w:eastAsia="標楷體" w:hint="eastAsia"/>
        </w:rPr>
        <w:t>衛生</w:t>
      </w:r>
      <w:r w:rsidRPr="00D76723">
        <w:rPr>
          <w:rFonts w:eastAsia="標楷體" w:hint="eastAsia"/>
        </w:rPr>
        <w:t>措施之規劃。</w:t>
      </w:r>
    </w:p>
    <w:p w14:paraId="402434CC" w14:textId="6D932BF2" w:rsidR="003222D2" w:rsidRPr="00D76723" w:rsidRDefault="00792639" w:rsidP="00164757">
      <w:pPr>
        <w:numPr>
          <w:ilvl w:val="0"/>
          <w:numId w:val="46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接受乙方定期實地訪視，並</w:t>
      </w:r>
      <w:r w:rsidR="003222D2" w:rsidRPr="00D76723">
        <w:rPr>
          <w:rFonts w:eastAsia="標楷體" w:hint="eastAsia"/>
        </w:rPr>
        <w:t>與乙方指派之專責輔導教師共同</w:t>
      </w:r>
      <w:r w:rsidR="00173BDC" w:rsidRPr="00D76723">
        <w:rPr>
          <w:rFonts w:eastAsia="標楷體" w:hint="eastAsia"/>
        </w:rPr>
        <w:t>負責</w:t>
      </w:r>
      <w:r w:rsidR="003222D2" w:rsidRPr="00D76723">
        <w:rPr>
          <w:rFonts w:eastAsia="標楷體" w:hint="eastAsia"/>
        </w:rPr>
        <w:t>輔導學生</w:t>
      </w:r>
      <w:r w:rsidR="00173BDC" w:rsidRPr="00D76723">
        <w:rPr>
          <w:rFonts w:eastAsia="標楷體" w:hint="eastAsia"/>
        </w:rPr>
        <w:t>，及參與實習成績考核</w:t>
      </w:r>
      <w:r w:rsidR="003222D2" w:rsidRPr="00D76723">
        <w:rPr>
          <w:rFonts w:eastAsia="標楷體" w:hint="eastAsia"/>
        </w:rPr>
        <w:t>。</w:t>
      </w:r>
    </w:p>
    <w:p w14:paraId="1BE2641B" w14:textId="77777777" w:rsidR="00836332" w:rsidRPr="00D76723" w:rsidRDefault="00836332" w:rsidP="00AC12DF">
      <w:pPr>
        <w:pStyle w:val="a3"/>
        <w:numPr>
          <w:ilvl w:val="0"/>
          <w:numId w:val="15"/>
        </w:numPr>
        <w:tabs>
          <w:tab w:val="left" w:pos="567"/>
        </w:tabs>
        <w:ind w:left="425" w:right="28" w:hanging="425"/>
        <w:jc w:val="both"/>
        <w:rPr>
          <w:rFonts w:eastAsia="標楷體"/>
          <w:b/>
        </w:rPr>
      </w:pPr>
      <w:bookmarkStart w:id="5" w:name="_Hlk480196350"/>
      <w:bookmarkEnd w:id="3"/>
      <w:r w:rsidRPr="00D76723">
        <w:rPr>
          <w:rFonts w:eastAsia="標楷體" w:hint="eastAsia"/>
          <w:b/>
        </w:rPr>
        <w:t>乙方之職責：</w:t>
      </w:r>
    </w:p>
    <w:p w14:paraId="707A6F34" w14:textId="4A4E0873" w:rsidR="00433313" w:rsidRPr="00D76723" w:rsidRDefault="00433313" w:rsidP="00164757">
      <w:pPr>
        <w:numPr>
          <w:ilvl w:val="0"/>
          <w:numId w:val="48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依專科以上學校產學合作實施辦法第</w:t>
      </w:r>
      <w:r w:rsidRPr="00D76723">
        <w:rPr>
          <w:rFonts w:eastAsia="標楷體" w:hint="eastAsia"/>
        </w:rPr>
        <w:t>6</w:t>
      </w:r>
      <w:r w:rsidRPr="00D76723">
        <w:rPr>
          <w:rFonts w:eastAsia="標楷體" w:hint="eastAsia"/>
        </w:rPr>
        <w:t>條成立各級校外實習委員會，並負責校外實習機制相關任務事項。</w:t>
      </w:r>
    </w:p>
    <w:p w14:paraId="60AEF64E" w14:textId="1950547D" w:rsidR="006E63FD" w:rsidRPr="00D76723" w:rsidRDefault="00EB5641" w:rsidP="00164757">
      <w:pPr>
        <w:numPr>
          <w:ilvl w:val="0"/>
          <w:numId w:val="48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依</w:t>
      </w:r>
      <w:r w:rsidR="006E63FD" w:rsidRPr="00D76723">
        <w:rPr>
          <w:rFonts w:eastAsia="標楷體" w:hint="eastAsia"/>
        </w:rPr>
        <w:t>系科發展及專業核心能力妥善規劃校外實習課程，</w:t>
      </w:r>
      <w:r w:rsidR="00047DA2" w:rsidRPr="00D76723">
        <w:rPr>
          <w:rFonts w:eastAsia="標楷體" w:hint="eastAsia"/>
        </w:rPr>
        <w:t>並</w:t>
      </w:r>
      <w:r w:rsidR="006E63FD" w:rsidRPr="00D76723">
        <w:rPr>
          <w:rFonts w:eastAsia="標楷體" w:hint="eastAsia"/>
        </w:rPr>
        <w:t>於實習前</w:t>
      </w:r>
      <w:r w:rsidR="00047DA2" w:rsidRPr="00D76723">
        <w:rPr>
          <w:rFonts w:eastAsia="標楷體" w:hint="eastAsia"/>
        </w:rPr>
        <w:t>為學生</w:t>
      </w:r>
      <w:r w:rsidR="006E63FD" w:rsidRPr="00D76723">
        <w:rPr>
          <w:rFonts w:eastAsia="標楷體" w:hint="eastAsia"/>
        </w:rPr>
        <w:t>訂定「學生個別實習計畫」。</w:t>
      </w:r>
    </w:p>
    <w:p w14:paraId="1FBA3C76" w14:textId="58B1E8B9" w:rsidR="00047DA2" w:rsidRPr="00D76723" w:rsidRDefault="00047DA2" w:rsidP="00164757">
      <w:pPr>
        <w:numPr>
          <w:ilvl w:val="0"/>
          <w:numId w:val="48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乙方負責進行甲方實習機構</w:t>
      </w:r>
      <w:r w:rsidR="000A77E3" w:rsidRPr="00D76723">
        <w:rPr>
          <w:rFonts w:eastAsia="標楷體" w:hint="eastAsia"/>
        </w:rPr>
        <w:t>工作環境</w:t>
      </w:r>
      <w:r w:rsidR="00433313" w:rsidRPr="00D76723">
        <w:rPr>
          <w:rFonts w:eastAsia="標楷體" w:hint="eastAsia"/>
        </w:rPr>
        <w:t>安全性</w:t>
      </w:r>
      <w:r w:rsidRPr="00D76723">
        <w:rPr>
          <w:rFonts w:eastAsia="標楷體" w:hint="eastAsia"/>
        </w:rPr>
        <w:t>及</w:t>
      </w:r>
      <w:r w:rsidR="000A77E3" w:rsidRPr="00D76723">
        <w:rPr>
          <w:rFonts w:eastAsia="標楷體" w:hint="eastAsia"/>
        </w:rPr>
        <w:t>實習</w:t>
      </w:r>
      <w:r w:rsidRPr="00D76723">
        <w:rPr>
          <w:rFonts w:eastAsia="標楷體" w:hint="eastAsia"/>
        </w:rPr>
        <w:t>權益</w:t>
      </w:r>
      <w:r w:rsidR="000A77E3" w:rsidRPr="00D76723">
        <w:rPr>
          <w:rFonts w:eastAsia="標楷體" w:hint="eastAsia"/>
        </w:rPr>
        <w:t>之</w:t>
      </w:r>
      <w:r w:rsidRPr="00D76723">
        <w:rPr>
          <w:rFonts w:eastAsia="標楷體" w:hint="eastAsia"/>
        </w:rPr>
        <w:t>評估。</w:t>
      </w:r>
    </w:p>
    <w:p w14:paraId="6AFB77EB" w14:textId="6AFC3574" w:rsidR="006E63FD" w:rsidRPr="00D76723" w:rsidRDefault="00047DA2" w:rsidP="00164757">
      <w:pPr>
        <w:numPr>
          <w:ilvl w:val="0"/>
          <w:numId w:val="48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乙方應</w:t>
      </w:r>
      <w:r w:rsidR="00433313" w:rsidRPr="00D76723">
        <w:rPr>
          <w:rFonts w:eastAsia="標楷體" w:hint="eastAsia"/>
        </w:rPr>
        <w:t>指派實習輔導老師，</w:t>
      </w:r>
      <w:r w:rsidRPr="00D76723">
        <w:rPr>
          <w:rFonts w:eastAsia="標楷體" w:hint="eastAsia"/>
        </w:rPr>
        <w:t>定期赴甲方進行實地訪視</w:t>
      </w:r>
      <w:r w:rsidR="005A0479" w:rsidRPr="00D76723">
        <w:rPr>
          <w:rFonts w:eastAsia="標楷體" w:hint="eastAsia"/>
        </w:rPr>
        <w:t>及輔導，瞭解學生學習適應</w:t>
      </w:r>
      <w:r w:rsidRPr="00D76723">
        <w:rPr>
          <w:rFonts w:eastAsia="標楷體" w:hint="eastAsia"/>
        </w:rPr>
        <w:t>狀況及甲方依實習合約執行之情形，並</w:t>
      </w:r>
      <w:r w:rsidR="005A0479" w:rsidRPr="00D76723">
        <w:rPr>
          <w:rFonts w:eastAsia="標楷體" w:hint="eastAsia"/>
        </w:rPr>
        <w:t>與甲方共同輔導學生。</w:t>
      </w:r>
    </w:p>
    <w:p w14:paraId="67D1654D" w14:textId="329ADD8D" w:rsidR="00836332" w:rsidRPr="00621E38" w:rsidRDefault="00836332" w:rsidP="003225DD">
      <w:pPr>
        <w:pStyle w:val="a3"/>
        <w:numPr>
          <w:ilvl w:val="0"/>
          <w:numId w:val="15"/>
        </w:numPr>
        <w:tabs>
          <w:tab w:val="left" w:pos="567"/>
        </w:tabs>
        <w:ind w:left="425" w:right="28" w:hanging="425"/>
        <w:jc w:val="both"/>
        <w:rPr>
          <w:rFonts w:ascii="Times New Roman" w:eastAsia="標楷體" w:hAnsi="Times New Roman"/>
          <w:szCs w:val="24"/>
        </w:rPr>
      </w:pPr>
      <w:r w:rsidRPr="00D76723">
        <w:rPr>
          <w:rFonts w:eastAsia="標楷體" w:hint="eastAsia"/>
          <w:b/>
        </w:rPr>
        <w:t>實習期間</w:t>
      </w:r>
      <w:r w:rsidR="008817C5" w:rsidRPr="00D76723">
        <w:rPr>
          <w:rFonts w:eastAsia="標楷體" w:hint="eastAsia"/>
          <w:b/>
        </w:rPr>
        <w:t>：</w:t>
      </w:r>
      <w:r w:rsidRPr="00D76723">
        <w:rPr>
          <w:rFonts w:eastAsia="標楷體" w:hint="eastAsia"/>
        </w:rPr>
        <w:t>自民國</w:t>
      </w:r>
      <w:r w:rsidRPr="00D76723">
        <w:rPr>
          <w:rFonts w:eastAsia="標楷體" w:hint="eastAsia"/>
          <w:u w:val="single" w:color="FF6600"/>
        </w:rPr>
        <w:t xml:space="preserve">　　</w:t>
      </w:r>
      <w:r w:rsidRPr="00D76723">
        <w:rPr>
          <w:rFonts w:eastAsia="標楷體" w:hint="eastAsia"/>
        </w:rPr>
        <w:t>年</w:t>
      </w:r>
      <w:r w:rsidRPr="00D76723">
        <w:rPr>
          <w:rFonts w:eastAsia="標楷體" w:hint="eastAsia"/>
          <w:u w:val="single" w:color="FF6600"/>
        </w:rPr>
        <w:t xml:space="preserve">　　</w:t>
      </w:r>
      <w:r w:rsidRPr="00D76723">
        <w:rPr>
          <w:rFonts w:eastAsia="標楷體" w:hint="eastAsia"/>
        </w:rPr>
        <w:t>月</w:t>
      </w:r>
      <w:r w:rsidRPr="00D76723">
        <w:rPr>
          <w:rFonts w:eastAsia="標楷體" w:hint="eastAsia"/>
          <w:u w:val="single" w:color="FF6600"/>
        </w:rPr>
        <w:t xml:space="preserve">　　</w:t>
      </w:r>
      <w:r w:rsidRPr="00D76723">
        <w:rPr>
          <w:rFonts w:eastAsia="標楷體" w:hint="eastAsia"/>
        </w:rPr>
        <w:t>日起至民國</w:t>
      </w:r>
      <w:r w:rsidRPr="00D76723">
        <w:rPr>
          <w:rFonts w:eastAsia="標楷體" w:hint="eastAsia"/>
          <w:u w:val="single" w:color="FF6600"/>
        </w:rPr>
        <w:t xml:space="preserve">　　</w:t>
      </w:r>
      <w:r w:rsidRPr="00D76723">
        <w:rPr>
          <w:rFonts w:eastAsia="標楷體" w:hint="eastAsia"/>
        </w:rPr>
        <w:t>年</w:t>
      </w:r>
      <w:r w:rsidRPr="00D76723">
        <w:rPr>
          <w:rFonts w:eastAsia="標楷體" w:hint="eastAsia"/>
          <w:u w:val="single" w:color="FF6600"/>
        </w:rPr>
        <w:t xml:space="preserve">　　</w:t>
      </w:r>
      <w:r w:rsidRPr="00D76723">
        <w:rPr>
          <w:rFonts w:eastAsia="標楷體" w:hint="eastAsia"/>
        </w:rPr>
        <w:t>月</w:t>
      </w:r>
      <w:r w:rsidRPr="00D76723">
        <w:rPr>
          <w:rFonts w:eastAsia="標楷體" w:hint="eastAsia"/>
          <w:u w:val="single" w:color="FF6600"/>
        </w:rPr>
        <w:t xml:space="preserve">　　</w:t>
      </w:r>
      <w:r w:rsidRPr="00D76723">
        <w:rPr>
          <w:rFonts w:eastAsia="標楷體" w:hint="eastAsia"/>
        </w:rPr>
        <w:t>日。</w:t>
      </w:r>
    </w:p>
    <w:p w14:paraId="7FF04985" w14:textId="0DDF1887" w:rsidR="00621E38" w:rsidRPr="00621E38" w:rsidRDefault="00A504BA" w:rsidP="00A504BA">
      <w:pPr>
        <w:pStyle w:val="a3"/>
        <w:ind w:left="960" w:firstLine="480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 xml:space="preserve">  </w:t>
      </w:r>
    </w:p>
    <w:p w14:paraId="67283674" w14:textId="77777777" w:rsidR="00836332" w:rsidRPr="00D76723" w:rsidRDefault="00836332" w:rsidP="003225DD">
      <w:pPr>
        <w:pStyle w:val="a3"/>
        <w:numPr>
          <w:ilvl w:val="0"/>
          <w:numId w:val="15"/>
        </w:numPr>
        <w:tabs>
          <w:tab w:val="left" w:pos="567"/>
        </w:tabs>
        <w:ind w:left="425" w:right="28" w:hanging="425"/>
        <w:jc w:val="both"/>
        <w:rPr>
          <w:rFonts w:eastAsia="標楷體"/>
          <w:b/>
        </w:rPr>
      </w:pPr>
      <w:r w:rsidRPr="00D76723">
        <w:rPr>
          <w:rFonts w:eastAsia="標楷體" w:hint="eastAsia"/>
          <w:b/>
        </w:rPr>
        <w:t>實習場所：</w:t>
      </w:r>
    </w:p>
    <w:p w14:paraId="0CBDE72C" w14:textId="4A61179C" w:rsidR="00836332" w:rsidRPr="00D76723" w:rsidRDefault="00836332" w:rsidP="00164757">
      <w:pPr>
        <w:numPr>
          <w:ilvl w:val="0"/>
          <w:numId w:val="33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實習地點：</w:t>
      </w:r>
      <w:r w:rsidR="00DD0403" w:rsidRPr="00D76723">
        <w:rPr>
          <w:rFonts w:ascii="細明體" w:eastAsia="標楷體" w:hAnsi="Courier New"/>
          <w:szCs w:val="20"/>
        </w:rPr>
        <w:t>_____</w:t>
      </w:r>
      <w:r w:rsidR="00DD0403" w:rsidRPr="00D76723">
        <w:rPr>
          <w:rFonts w:eastAsia="標楷體" w:hint="eastAsia"/>
        </w:rPr>
        <w:t>公司</w:t>
      </w:r>
      <w:r w:rsidR="00DD0403" w:rsidRPr="00D76723">
        <w:rPr>
          <w:rFonts w:eastAsia="標楷體"/>
        </w:rPr>
        <w:t>(</w:t>
      </w:r>
      <w:r w:rsidR="00DD0403" w:rsidRPr="00D76723">
        <w:rPr>
          <w:rFonts w:ascii="細明體" w:eastAsia="標楷體" w:hAnsi="Courier New"/>
          <w:szCs w:val="20"/>
        </w:rPr>
        <w:t>_____</w:t>
      </w:r>
      <w:r w:rsidR="00DD0403" w:rsidRPr="00D76723">
        <w:rPr>
          <w:rFonts w:eastAsia="標楷體" w:hint="eastAsia"/>
        </w:rPr>
        <w:t>縣</w:t>
      </w:r>
      <w:r w:rsidR="00DD0403" w:rsidRPr="00D76723">
        <w:rPr>
          <w:rFonts w:eastAsia="標楷體"/>
        </w:rPr>
        <w:t>(</w:t>
      </w:r>
      <w:r w:rsidR="00DD0403" w:rsidRPr="00D76723">
        <w:rPr>
          <w:rFonts w:eastAsia="標楷體" w:hint="eastAsia"/>
        </w:rPr>
        <w:t>市</w:t>
      </w:r>
      <w:r w:rsidR="00DD0403" w:rsidRPr="00D76723">
        <w:rPr>
          <w:rFonts w:eastAsia="標楷體"/>
        </w:rPr>
        <w:t>)</w:t>
      </w:r>
      <w:r w:rsidR="00DD0403" w:rsidRPr="00D76723">
        <w:rPr>
          <w:rFonts w:ascii="細明體" w:eastAsia="標楷體" w:hAnsi="Courier New"/>
          <w:szCs w:val="20"/>
        </w:rPr>
        <w:t>_____</w:t>
      </w:r>
      <w:r w:rsidR="00DD0403" w:rsidRPr="00D76723">
        <w:rPr>
          <w:rFonts w:eastAsia="標楷體" w:hint="eastAsia"/>
        </w:rPr>
        <w:t>區</w:t>
      </w:r>
      <w:r w:rsidR="00DD0403" w:rsidRPr="00D76723">
        <w:rPr>
          <w:rFonts w:ascii="細明體" w:eastAsia="標楷體" w:hAnsi="Courier New"/>
          <w:szCs w:val="20"/>
        </w:rPr>
        <w:t>_____</w:t>
      </w:r>
      <w:r w:rsidR="00DD0403" w:rsidRPr="00D76723">
        <w:rPr>
          <w:rFonts w:eastAsia="標楷體" w:hint="eastAsia"/>
        </w:rPr>
        <w:t>路</w:t>
      </w:r>
      <w:r w:rsidR="00DD0403" w:rsidRPr="00D76723">
        <w:rPr>
          <w:rFonts w:eastAsia="標楷體"/>
        </w:rPr>
        <w:t>(</w:t>
      </w:r>
      <w:r w:rsidR="00DD0403" w:rsidRPr="00D76723">
        <w:rPr>
          <w:rFonts w:eastAsia="標楷體" w:hint="eastAsia"/>
        </w:rPr>
        <w:t>街</w:t>
      </w:r>
      <w:r w:rsidR="00DD0403" w:rsidRPr="00D76723">
        <w:rPr>
          <w:rFonts w:eastAsia="標楷體"/>
        </w:rPr>
        <w:t>)</w:t>
      </w:r>
      <w:r w:rsidR="00DD0403" w:rsidRPr="00D76723">
        <w:rPr>
          <w:rFonts w:ascii="細明體" w:eastAsia="標楷體" w:hAnsi="Courier New"/>
          <w:szCs w:val="20"/>
        </w:rPr>
        <w:t>_____</w:t>
      </w:r>
      <w:r w:rsidR="00DD0403" w:rsidRPr="00D76723">
        <w:rPr>
          <w:rFonts w:eastAsia="標楷體" w:hint="eastAsia"/>
        </w:rPr>
        <w:t>號</w:t>
      </w:r>
      <w:r w:rsidR="00DD0403" w:rsidRPr="00D76723">
        <w:rPr>
          <w:rFonts w:ascii="細明體" w:eastAsia="標楷體" w:hAnsi="Courier New"/>
          <w:szCs w:val="20"/>
        </w:rPr>
        <w:t>_____</w:t>
      </w:r>
      <w:r w:rsidR="00DD0403" w:rsidRPr="00D76723">
        <w:rPr>
          <w:rFonts w:eastAsia="標楷體" w:hint="eastAsia"/>
        </w:rPr>
        <w:t>樓</w:t>
      </w:r>
      <w:r w:rsidR="00DD0403" w:rsidRPr="00D76723">
        <w:rPr>
          <w:rFonts w:eastAsia="標楷體"/>
        </w:rPr>
        <w:t>)</w:t>
      </w:r>
      <w:r w:rsidRPr="00D76723">
        <w:rPr>
          <w:rFonts w:eastAsia="標楷體" w:hint="eastAsia"/>
        </w:rPr>
        <w:t>。</w:t>
      </w:r>
    </w:p>
    <w:p w14:paraId="6C5A2D17" w14:textId="242F2031" w:rsidR="00836332" w:rsidRPr="00D76723" w:rsidRDefault="00836332" w:rsidP="00164757">
      <w:pPr>
        <w:numPr>
          <w:ilvl w:val="0"/>
          <w:numId w:val="33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甲方</w:t>
      </w:r>
      <w:r w:rsidR="003B1D8E" w:rsidRPr="00D76723">
        <w:rPr>
          <w:rFonts w:eastAsia="標楷體" w:hint="eastAsia"/>
        </w:rPr>
        <w:t>非</w:t>
      </w:r>
      <w:r w:rsidRPr="00D76723">
        <w:rPr>
          <w:rFonts w:eastAsia="標楷體" w:hint="eastAsia"/>
        </w:rPr>
        <w:t>經乙方及學生同意</w:t>
      </w:r>
      <w:r w:rsidR="003B1D8E" w:rsidRPr="00D76723">
        <w:rPr>
          <w:rFonts w:eastAsia="標楷體" w:hint="eastAsia"/>
        </w:rPr>
        <w:t>，不得任意調動實習地點。</w:t>
      </w:r>
    </w:p>
    <w:p w14:paraId="7617C1EA" w14:textId="77777777" w:rsidR="00A33C25" w:rsidRPr="00D76723" w:rsidRDefault="00A33C25" w:rsidP="001272C2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eastAsia="標楷體"/>
        </w:rPr>
      </w:pPr>
      <w:bookmarkStart w:id="6" w:name="_Hlk480196629"/>
      <w:bookmarkEnd w:id="5"/>
      <w:r w:rsidRPr="00D76723">
        <w:rPr>
          <w:rFonts w:eastAsia="標楷體" w:hint="eastAsia"/>
          <w:b/>
        </w:rPr>
        <w:t>每日實習時間：</w:t>
      </w:r>
      <w:r w:rsidRPr="00D76723">
        <w:rPr>
          <w:rFonts w:ascii="Times New Roman" w:eastAsia="標楷體" w:hAnsi="Times New Roman" w:hint="eastAsia"/>
          <w:szCs w:val="24"/>
        </w:rPr>
        <w:t>甲方對學生之實習時間應依勞動相關法令之規定辦理。</w:t>
      </w:r>
    </w:p>
    <w:p w14:paraId="5CC1FB8E" w14:textId="5A0833B5" w:rsidR="00A33C25" w:rsidRPr="00D76723" w:rsidRDefault="00A33C25" w:rsidP="00344358">
      <w:pPr>
        <w:numPr>
          <w:ilvl w:val="0"/>
          <w:numId w:val="47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每日正常實習</w:t>
      </w:r>
      <w:r w:rsidRPr="00D76723">
        <w:rPr>
          <w:rFonts w:eastAsia="標楷體"/>
        </w:rPr>
        <w:t>時間</w:t>
      </w:r>
      <w:r w:rsidRPr="00D76723">
        <w:rPr>
          <w:rFonts w:eastAsia="標楷體" w:hint="eastAsia"/>
        </w:rPr>
        <w:t>及休息時間</w:t>
      </w:r>
      <w:r w:rsidRPr="00D76723">
        <w:rPr>
          <w:rFonts w:eastAsia="標楷體"/>
        </w:rPr>
        <w:t>：</w:t>
      </w:r>
      <w:bookmarkStart w:id="7" w:name="_Hlk88343714"/>
      <w:r w:rsidRPr="00D76723">
        <w:rPr>
          <w:rFonts w:eastAsia="標楷體" w:hint="eastAsia"/>
        </w:rPr>
        <w:t>每日</w:t>
      </w:r>
      <w:r w:rsidR="00344358" w:rsidRPr="00D76723">
        <w:rPr>
          <w:rFonts w:eastAsia="標楷體" w:hint="eastAsia"/>
        </w:rPr>
        <w:t>正常實習</w:t>
      </w:r>
      <w:r w:rsidR="00344358" w:rsidRPr="00D76723">
        <w:rPr>
          <w:rFonts w:eastAsia="標楷體"/>
        </w:rPr>
        <w:t>時間</w:t>
      </w:r>
      <w:r w:rsidRPr="00D76723">
        <w:rPr>
          <w:rFonts w:eastAsia="標楷體" w:hint="eastAsia"/>
        </w:rPr>
        <w:t>不超過八小時，每週不超過四十小時：</w:t>
      </w:r>
      <w:r w:rsidR="00DD0403" w:rsidRPr="00D76723">
        <w:rPr>
          <w:rFonts w:eastAsia="標楷體" w:hint="eastAsia"/>
        </w:rPr>
        <w:t>自每日</w:t>
      </w:r>
      <w:r w:rsidR="00DD0403" w:rsidRPr="00D76723">
        <w:rPr>
          <w:rFonts w:ascii="細明體" w:eastAsia="標楷體" w:hAnsi="Courier New"/>
          <w:szCs w:val="20"/>
        </w:rPr>
        <w:t>____</w:t>
      </w:r>
      <w:r w:rsidR="00DD0403" w:rsidRPr="00D76723">
        <w:rPr>
          <w:rFonts w:eastAsia="標楷體" w:hint="eastAsia"/>
        </w:rPr>
        <w:t>：</w:t>
      </w:r>
      <w:r w:rsidR="00DD0403" w:rsidRPr="00D76723">
        <w:rPr>
          <w:rFonts w:ascii="細明體" w:eastAsia="標楷體" w:hAnsi="Courier New"/>
          <w:szCs w:val="20"/>
        </w:rPr>
        <w:t>____</w:t>
      </w:r>
      <w:r w:rsidR="00DD0403" w:rsidRPr="00D76723">
        <w:rPr>
          <w:rFonts w:eastAsia="標楷體" w:hint="eastAsia"/>
        </w:rPr>
        <w:t>起，至</w:t>
      </w:r>
      <w:r w:rsidR="00DD0403" w:rsidRPr="00D76723">
        <w:rPr>
          <w:rFonts w:ascii="細明體" w:eastAsia="標楷體" w:hAnsi="Courier New"/>
          <w:szCs w:val="20"/>
        </w:rPr>
        <w:t>____</w:t>
      </w:r>
      <w:r w:rsidR="00DD0403" w:rsidRPr="00D76723">
        <w:rPr>
          <w:rFonts w:eastAsia="標楷體" w:hint="eastAsia"/>
        </w:rPr>
        <w:t>：</w:t>
      </w:r>
      <w:r w:rsidR="00DD0403" w:rsidRPr="00D76723">
        <w:rPr>
          <w:rFonts w:ascii="細明體" w:eastAsia="標楷體" w:hAnsi="Courier New"/>
          <w:szCs w:val="20"/>
        </w:rPr>
        <w:t>____</w:t>
      </w:r>
      <w:r w:rsidR="00DD0403" w:rsidRPr="00D76723">
        <w:rPr>
          <w:rFonts w:eastAsia="標楷體" w:hint="eastAsia"/>
        </w:rPr>
        <w:t>止，每日實習時間計</w:t>
      </w:r>
      <w:r w:rsidR="00DD0403" w:rsidRPr="00D76723">
        <w:rPr>
          <w:rFonts w:ascii="細明體" w:eastAsia="標楷體" w:hAnsi="Courier New"/>
          <w:szCs w:val="20"/>
        </w:rPr>
        <w:t>____</w:t>
      </w:r>
      <w:r w:rsidR="00DD0403" w:rsidRPr="00D76723">
        <w:rPr>
          <w:rFonts w:eastAsia="標楷體" w:hint="eastAsia"/>
        </w:rPr>
        <w:t>小時</w:t>
      </w:r>
      <w:r w:rsidRPr="00D76723">
        <w:rPr>
          <w:rFonts w:eastAsia="標楷體" w:hint="eastAsia"/>
        </w:rPr>
        <w:t>。</w:t>
      </w:r>
      <w:bookmarkEnd w:id="7"/>
    </w:p>
    <w:p w14:paraId="18DC66FB" w14:textId="1DA401C2" w:rsidR="00A33C25" w:rsidRPr="00D76723" w:rsidRDefault="00A33C25" w:rsidP="00164757">
      <w:pPr>
        <w:numPr>
          <w:ilvl w:val="0"/>
          <w:numId w:val="47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甲方</w:t>
      </w:r>
      <w:r w:rsidR="003B1D8E" w:rsidRPr="00D76723">
        <w:rPr>
          <w:rFonts w:eastAsia="標楷體" w:hint="eastAsia"/>
        </w:rPr>
        <w:t>非經乙方及</w:t>
      </w:r>
      <w:r w:rsidRPr="00D76723">
        <w:rPr>
          <w:rFonts w:eastAsia="標楷體"/>
        </w:rPr>
        <w:t>乙方</w:t>
      </w:r>
      <w:r w:rsidRPr="00D76723">
        <w:rPr>
          <w:rFonts w:eastAsia="標楷體" w:hint="eastAsia"/>
        </w:rPr>
        <w:t>學生</w:t>
      </w:r>
      <w:r w:rsidRPr="00D76723">
        <w:rPr>
          <w:rFonts w:eastAsia="標楷體"/>
        </w:rPr>
        <w:t>同意</w:t>
      </w:r>
      <w:r w:rsidR="003B1D8E" w:rsidRPr="00D76723">
        <w:rPr>
          <w:rFonts w:eastAsia="標楷體" w:hint="eastAsia"/>
        </w:rPr>
        <w:t>不得任意</w:t>
      </w:r>
      <w:r w:rsidR="003B1D8E" w:rsidRPr="00D76723">
        <w:rPr>
          <w:rFonts w:eastAsia="標楷體"/>
        </w:rPr>
        <w:t>延長</w:t>
      </w:r>
      <w:r w:rsidR="00716CFB" w:rsidRPr="00D76723">
        <w:rPr>
          <w:rFonts w:eastAsia="標楷體" w:hint="eastAsia"/>
        </w:rPr>
        <w:t>實習</w:t>
      </w:r>
      <w:r w:rsidR="009F6C89" w:rsidRPr="00D76723">
        <w:rPr>
          <w:rFonts w:eastAsia="標楷體"/>
        </w:rPr>
        <w:t>時間或於休息日、休假日工作</w:t>
      </w:r>
      <w:r w:rsidRPr="00D76723">
        <w:rPr>
          <w:rFonts w:eastAsia="標楷體"/>
        </w:rPr>
        <w:t>。</w:t>
      </w:r>
    </w:p>
    <w:bookmarkEnd w:id="6"/>
    <w:p w14:paraId="5A7C8EB0" w14:textId="21A8FA90" w:rsidR="006422AF" w:rsidRPr="00D76723" w:rsidRDefault="001272C2" w:rsidP="001272C2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ascii="Times New Roman" w:eastAsia="標楷體" w:hAnsi="Times New Roman"/>
          <w:b/>
        </w:rPr>
      </w:pPr>
      <w:r w:rsidRPr="00D76723">
        <w:rPr>
          <w:rFonts w:ascii="Times New Roman" w:eastAsia="標楷體" w:hAnsi="Times New Roman" w:hint="eastAsia"/>
          <w:b/>
        </w:rPr>
        <w:t>實習薪資及相關福利事項</w:t>
      </w:r>
      <w:r w:rsidR="006422AF" w:rsidRPr="00D76723">
        <w:rPr>
          <w:rFonts w:ascii="Times New Roman" w:eastAsia="標楷體" w:hAnsi="Times New Roman" w:hint="eastAsia"/>
          <w:b/>
        </w:rPr>
        <w:t>：</w:t>
      </w:r>
      <w:r w:rsidRPr="00D76723">
        <w:rPr>
          <w:rFonts w:eastAsia="標楷體" w:hint="eastAsia"/>
        </w:rPr>
        <w:t>甲方應依法支付乙方學生薪資，其有關薪資計算基準及</w:t>
      </w:r>
      <w:r w:rsidR="00BF2299" w:rsidRPr="00D76723">
        <w:rPr>
          <w:rFonts w:eastAsia="標楷體" w:hint="eastAsia"/>
        </w:rPr>
        <w:t>其他相關福利</w:t>
      </w:r>
      <w:r w:rsidR="006422AF" w:rsidRPr="00D76723">
        <w:rPr>
          <w:rFonts w:eastAsia="標楷體" w:hint="eastAsia"/>
        </w:rPr>
        <w:t>項目如下：</w:t>
      </w:r>
    </w:p>
    <w:p w14:paraId="6E0F234E" w14:textId="4DDF4441" w:rsidR="006422AF" w:rsidRPr="00D76723" w:rsidRDefault="001272C2" w:rsidP="002C7AE6">
      <w:pPr>
        <w:numPr>
          <w:ilvl w:val="0"/>
          <w:numId w:val="27"/>
        </w:numPr>
        <w:ind w:left="1315" w:hanging="771"/>
        <w:jc w:val="both"/>
        <w:textAlignment w:val="center"/>
        <w:rPr>
          <w:rFonts w:eastAsia="標楷體"/>
        </w:rPr>
      </w:pPr>
      <w:bookmarkStart w:id="8" w:name="_Hlk15376243"/>
      <w:r w:rsidRPr="00D76723">
        <w:rPr>
          <w:rFonts w:eastAsia="標楷體" w:hint="eastAsia"/>
        </w:rPr>
        <w:t>薪資：</w:t>
      </w:r>
      <w:r w:rsidRPr="00D76723">
        <w:rPr>
          <w:rFonts w:eastAsia="標楷體" w:hAnsi="標楷體" w:hint="eastAsia"/>
        </w:rPr>
        <w:t>每月給付</w:t>
      </w:r>
      <w:r w:rsidRPr="00D76723">
        <w:rPr>
          <w:rFonts w:eastAsia="標楷體" w:hAnsi="標楷體" w:hint="eastAsia"/>
          <w:u w:val="single"/>
        </w:rPr>
        <w:t xml:space="preserve">　</w:t>
      </w:r>
      <w:r w:rsidRPr="00D76723">
        <w:rPr>
          <w:rFonts w:eastAsia="標楷體" w:hAnsi="標楷體"/>
          <w:u w:val="single"/>
        </w:rPr>
        <w:t xml:space="preserve">   </w:t>
      </w:r>
      <w:r w:rsidRPr="00D76723">
        <w:rPr>
          <w:rFonts w:eastAsia="標楷體" w:hAnsi="標楷體" w:hint="eastAsia"/>
          <w:u w:val="single"/>
        </w:rPr>
        <w:t xml:space="preserve">　</w:t>
      </w:r>
      <w:r w:rsidRPr="00D76723">
        <w:rPr>
          <w:rFonts w:eastAsia="標楷體" w:hAnsi="標楷體" w:hint="eastAsia"/>
        </w:rPr>
        <w:t>元，不得低於當年度基本工資規定。</w:t>
      </w:r>
      <w:bookmarkEnd w:id="8"/>
      <w:r w:rsidR="002C7AE6" w:rsidRPr="00D76723">
        <w:rPr>
          <w:rFonts w:eastAsia="標楷體" w:hint="eastAsia"/>
        </w:rPr>
        <w:t>甲方提供之工資應全額予學生，</w:t>
      </w:r>
      <w:r w:rsidR="002C7AE6" w:rsidRPr="00D76723">
        <w:rPr>
          <w:rFonts w:eastAsia="標楷體" w:hint="eastAsia"/>
          <w:kern w:val="0"/>
        </w:rPr>
        <w:t>並以金融機構轉存方式直接匯入學生帳戶。甲方不得預扣乙方學生薪資作為違約金或賠償費用。</w:t>
      </w:r>
    </w:p>
    <w:p w14:paraId="55CA6C1C" w14:textId="73020DF9" w:rsidR="006422AF" w:rsidRPr="00D76723" w:rsidRDefault="001272C2" w:rsidP="001272C2">
      <w:pPr>
        <w:numPr>
          <w:ilvl w:val="0"/>
          <w:numId w:val="27"/>
        </w:numPr>
        <w:ind w:left="1316" w:hanging="770"/>
        <w:jc w:val="both"/>
        <w:textAlignment w:val="center"/>
        <w:rPr>
          <w:rFonts w:eastAsia="標楷體" w:hAnsi="標楷體"/>
        </w:rPr>
      </w:pPr>
      <w:r w:rsidRPr="00D76723">
        <w:rPr>
          <w:rFonts w:eastAsia="標楷體" w:hAnsi="標楷體" w:hint="eastAsia"/>
        </w:rPr>
        <w:t>福利</w:t>
      </w:r>
      <w:bookmarkStart w:id="9" w:name="_Hlk15376271"/>
      <w:r w:rsidR="00164757" w:rsidRPr="00D76723">
        <w:rPr>
          <w:rFonts w:eastAsia="標楷體" w:hAnsi="標楷體" w:hint="eastAsia"/>
        </w:rPr>
        <w:t>：</w:t>
      </w:r>
    </w:p>
    <w:p w14:paraId="1397C2FF" w14:textId="289D3F86" w:rsidR="001272C2" w:rsidRPr="00D76723" w:rsidRDefault="001272C2" w:rsidP="001272C2">
      <w:pPr>
        <w:pStyle w:val="a5"/>
        <w:numPr>
          <w:ilvl w:val="0"/>
          <w:numId w:val="35"/>
        </w:numPr>
        <w:ind w:leftChars="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宿舍：□無　□免費提供　□付費提供，每月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="006C2CFA" w:rsidRPr="00D76723">
        <w:rPr>
          <w:rFonts w:eastAsia="標楷體" w:hAnsi="標楷體"/>
          <w:u w:val="single"/>
        </w:rPr>
        <w:t xml:space="preserve">   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Pr="00D76723">
        <w:rPr>
          <w:rFonts w:eastAsia="標楷體" w:hint="eastAsia"/>
        </w:rPr>
        <w:t>元。</w:t>
      </w:r>
    </w:p>
    <w:p w14:paraId="40206B4F" w14:textId="52738EDF" w:rsidR="001272C2" w:rsidRPr="00D76723" w:rsidRDefault="001272C2" w:rsidP="001272C2">
      <w:pPr>
        <w:pStyle w:val="a5"/>
        <w:numPr>
          <w:ilvl w:val="0"/>
          <w:numId w:val="35"/>
        </w:numPr>
        <w:ind w:leftChars="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伙食：□無　□免費提供　□付費提供，每餐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="006C2CFA" w:rsidRPr="00D76723">
        <w:rPr>
          <w:rFonts w:eastAsia="標楷體" w:hAnsi="標楷體"/>
          <w:u w:val="single"/>
        </w:rPr>
        <w:t xml:space="preserve">   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Pr="00D76723">
        <w:rPr>
          <w:rFonts w:eastAsia="標楷體" w:hint="eastAsia"/>
        </w:rPr>
        <w:t>元。</w:t>
      </w:r>
    </w:p>
    <w:p w14:paraId="36C17D4B" w14:textId="6A4B1FA5" w:rsidR="001272C2" w:rsidRPr="00D76723" w:rsidRDefault="001272C2" w:rsidP="001272C2">
      <w:pPr>
        <w:pStyle w:val="a5"/>
        <w:numPr>
          <w:ilvl w:val="0"/>
          <w:numId w:val="35"/>
        </w:numPr>
        <w:ind w:leftChars="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交通車</w:t>
      </w:r>
      <w:r w:rsidRPr="00D76723">
        <w:rPr>
          <w:rFonts w:eastAsia="標楷體" w:hint="eastAsia"/>
        </w:rPr>
        <w:t>/</w:t>
      </w:r>
      <w:r w:rsidRPr="00D76723">
        <w:rPr>
          <w:rFonts w:eastAsia="標楷體" w:hint="eastAsia"/>
        </w:rPr>
        <w:t>交通津貼：□無　□免費提供　□付費提供，每月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="006C2CFA" w:rsidRPr="00D76723">
        <w:rPr>
          <w:rFonts w:eastAsia="標楷體" w:hAnsi="標楷體"/>
          <w:u w:val="single"/>
        </w:rPr>
        <w:t xml:space="preserve">   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Pr="00D76723">
        <w:rPr>
          <w:rFonts w:eastAsia="標楷體" w:hint="eastAsia"/>
        </w:rPr>
        <w:t xml:space="preserve">元　</w:t>
      </w:r>
    </w:p>
    <w:p w14:paraId="37F08242" w14:textId="58682612" w:rsidR="001272C2" w:rsidRPr="00D76723" w:rsidRDefault="001272C2" w:rsidP="001272C2">
      <w:pPr>
        <w:pStyle w:val="a5"/>
        <w:ind w:leftChars="0" w:left="1796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□交通津貼，每月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="006C2CFA" w:rsidRPr="00D76723">
        <w:rPr>
          <w:rFonts w:eastAsia="標楷體" w:hAnsi="標楷體"/>
          <w:u w:val="single"/>
        </w:rPr>
        <w:t xml:space="preserve">   </w:t>
      </w:r>
      <w:r w:rsidR="006C2CFA" w:rsidRPr="00D76723">
        <w:rPr>
          <w:rFonts w:eastAsia="標楷體" w:hAnsi="標楷體" w:hint="eastAsia"/>
          <w:u w:val="single"/>
        </w:rPr>
        <w:t xml:space="preserve">　</w:t>
      </w:r>
      <w:r w:rsidRPr="00D76723">
        <w:rPr>
          <w:rFonts w:eastAsia="標楷體" w:hint="eastAsia"/>
        </w:rPr>
        <w:t>元。</w:t>
      </w:r>
    </w:p>
    <w:p w14:paraId="71E6609A" w14:textId="614B5D58" w:rsidR="001272C2" w:rsidRPr="00D76723" w:rsidRDefault="008007A9" w:rsidP="00114EC8">
      <w:pPr>
        <w:pStyle w:val="a5"/>
        <w:numPr>
          <w:ilvl w:val="0"/>
          <w:numId w:val="35"/>
        </w:numPr>
        <w:ind w:leftChars="0" w:left="1797" w:hanging="482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lastRenderedPageBreak/>
        <w:t>其他公司福利：</w:t>
      </w:r>
    </w:p>
    <w:p w14:paraId="2348F3DA" w14:textId="557103B0" w:rsidR="00B51F50" w:rsidRPr="00D76723" w:rsidRDefault="00B51F50" w:rsidP="00471E18">
      <w:pPr>
        <w:numPr>
          <w:ilvl w:val="0"/>
          <w:numId w:val="27"/>
        </w:numPr>
        <w:ind w:left="1316" w:hanging="770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其他</w:t>
      </w:r>
      <w:r w:rsidRPr="00D76723">
        <w:rPr>
          <w:rFonts w:eastAsia="標楷體" w:hAnsi="標楷體" w:hint="eastAsia"/>
        </w:rPr>
        <w:t>勞動</w:t>
      </w:r>
      <w:r w:rsidRPr="00D76723">
        <w:rPr>
          <w:rFonts w:eastAsia="標楷體" w:hint="eastAsia"/>
        </w:rPr>
        <w:t>權益：</w:t>
      </w:r>
      <w:r w:rsidR="00B32239" w:rsidRPr="00D76723">
        <w:rPr>
          <w:rFonts w:eastAsia="標楷體" w:hint="eastAsia"/>
        </w:rPr>
        <w:t>休息時間、休假、例假、休息日及請假等事項，應</w:t>
      </w:r>
      <w:r w:rsidRPr="00D76723">
        <w:rPr>
          <w:rFonts w:eastAsia="標楷體" w:hint="eastAsia"/>
        </w:rPr>
        <w:t>依勞動基準法、性別工作平等法及勞工請假規則等相關勞動法令之規定</w:t>
      </w:r>
      <w:r w:rsidR="00B32239" w:rsidRPr="00D76723">
        <w:rPr>
          <w:rFonts w:eastAsia="標楷體" w:hint="eastAsia"/>
        </w:rPr>
        <w:t>辦理</w:t>
      </w:r>
      <w:r w:rsidRPr="00D76723">
        <w:rPr>
          <w:rFonts w:eastAsia="標楷體" w:hint="eastAsia"/>
        </w:rPr>
        <w:t>。</w:t>
      </w:r>
    </w:p>
    <w:p w14:paraId="272E9D62" w14:textId="141AA2B8" w:rsidR="008817C5" w:rsidRPr="00D76723" w:rsidRDefault="008817C5" w:rsidP="00B77B28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eastAsia="標楷體"/>
          <w:kern w:val="0"/>
        </w:rPr>
      </w:pPr>
      <w:bookmarkStart w:id="10" w:name="_Hlk535489057"/>
      <w:bookmarkEnd w:id="9"/>
      <w:r w:rsidRPr="00D76723">
        <w:rPr>
          <w:rFonts w:eastAsia="標楷體" w:hint="eastAsia"/>
          <w:b/>
        </w:rPr>
        <w:t>保險</w:t>
      </w:r>
      <w:r w:rsidR="006C60E3" w:rsidRPr="00D76723">
        <w:rPr>
          <w:rFonts w:eastAsia="標楷體" w:hint="eastAsia"/>
          <w:b/>
        </w:rPr>
        <w:t>及退休金</w:t>
      </w:r>
      <w:r w:rsidRPr="00D76723">
        <w:rPr>
          <w:rFonts w:eastAsia="標楷體" w:hint="eastAsia"/>
          <w:b/>
        </w:rPr>
        <w:t>：</w:t>
      </w:r>
      <w:r w:rsidRPr="00D76723">
        <w:rPr>
          <w:rFonts w:eastAsia="標楷體" w:hint="eastAsia"/>
        </w:rPr>
        <w:t>乙方學生於實習期間，甲方應依相關法規為乙方學生辦理勞工保險、</w:t>
      </w:r>
      <w:r w:rsidR="006C60E3" w:rsidRPr="00D76723">
        <w:rPr>
          <w:rFonts w:eastAsia="標楷體" w:hint="eastAsia"/>
        </w:rPr>
        <w:t>勞工職業災害保險、</w:t>
      </w:r>
      <w:r w:rsidRPr="00D76723">
        <w:rPr>
          <w:rFonts w:eastAsia="標楷體" w:hint="eastAsia"/>
        </w:rPr>
        <w:t>就業保險、全民健康保險及</w:t>
      </w:r>
      <w:r w:rsidR="006C60E3" w:rsidRPr="00D76723">
        <w:rPr>
          <w:rFonts w:eastAsia="標楷體" w:hint="eastAsia"/>
        </w:rPr>
        <w:t>提繳勞工退休金</w:t>
      </w:r>
      <w:r w:rsidRPr="00D76723">
        <w:rPr>
          <w:rFonts w:eastAsia="標楷體" w:hint="eastAsia"/>
        </w:rPr>
        <w:t>，並依規定支付保險費。乙方應為學生投保校外實習團體意外險，並支付保險費</w:t>
      </w:r>
      <w:r w:rsidRPr="00D76723">
        <w:rPr>
          <w:rFonts w:eastAsia="標楷體" w:hint="eastAsia"/>
          <w:kern w:val="0"/>
        </w:rPr>
        <w:t>。</w:t>
      </w:r>
    </w:p>
    <w:p w14:paraId="3B091859" w14:textId="77777777" w:rsidR="00D90153" w:rsidRPr="00D76723" w:rsidRDefault="00D90153" w:rsidP="00D90153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ascii="Times New Roman" w:eastAsia="標楷體" w:hAnsi="Times New Roman"/>
          <w:b/>
        </w:rPr>
      </w:pPr>
      <w:bookmarkStart w:id="11" w:name="_Hlk480197838"/>
      <w:bookmarkEnd w:id="10"/>
      <w:r w:rsidRPr="00D76723">
        <w:rPr>
          <w:rFonts w:ascii="Times New Roman" w:eastAsia="標楷體" w:hAnsi="Times New Roman" w:hint="eastAsia"/>
          <w:b/>
        </w:rPr>
        <w:t>實習不適應之輔導轉換方式：</w:t>
      </w:r>
    </w:p>
    <w:p w14:paraId="66926BB8" w14:textId="77777777" w:rsidR="00E30524" w:rsidRPr="00D76723" w:rsidRDefault="00E30524" w:rsidP="00E30524">
      <w:pPr>
        <w:pStyle w:val="a3"/>
        <w:tabs>
          <w:tab w:val="left" w:pos="567"/>
          <w:tab w:val="num" w:pos="993"/>
        </w:tabs>
        <w:ind w:left="425" w:right="28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 w:hint="eastAsia"/>
        </w:rPr>
        <w:t>實習生於實習期間不適應，應由雙方共同輔導，如經乙方評估或實習生反映仍不適應，應由乙方提出終止合約，並安排實習生轉銜至其他實習機構或修習其他替代課程。</w:t>
      </w:r>
    </w:p>
    <w:p w14:paraId="42587D3C" w14:textId="77777777" w:rsidR="008817C5" w:rsidRPr="00D76723" w:rsidRDefault="008817C5" w:rsidP="00AC12DF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ascii="Times New Roman" w:eastAsia="標楷體" w:hAnsi="Times New Roman"/>
          <w:b/>
        </w:rPr>
      </w:pPr>
      <w:r w:rsidRPr="00D76723">
        <w:rPr>
          <w:rFonts w:ascii="Times New Roman" w:eastAsia="標楷體" w:hAnsi="Times New Roman" w:hint="eastAsia"/>
          <w:b/>
        </w:rPr>
        <w:t>實習爭議協調及處理方式：</w:t>
      </w:r>
    </w:p>
    <w:p w14:paraId="57C94F52" w14:textId="5B48BF6F" w:rsidR="008817C5" w:rsidRPr="00D76723" w:rsidRDefault="008817C5" w:rsidP="00020692">
      <w:pPr>
        <w:numPr>
          <w:ilvl w:val="0"/>
          <w:numId w:val="45"/>
        </w:numPr>
        <w:ind w:left="1315" w:hanging="771"/>
        <w:jc w:val="both"/>
        <w:textAlignment w:val="center"/>
        <w:rPr>
          <w:rFonts w:eastAsia="標楷體"/>
        </w:rPr>
      </w:pPr>
      <w:bookmarkStart w:id="12" w:name="_Hlk6401477"/>
      <w:r w:rsidRPr="00D76723">
        <w:rPr>
          <w:rFonts w:eastAsia="標楷體" w:hint="eastAsia"/>
        </w:rPr>
        <w:t>雙方應約訂爭議處理協調之單位</w:t>
      </w:r>
      <w:r w:rsidR="007F4DCC" w:rsidRPr="00D76723">
        <w:rPr>
          <w:rFonts w:eastAsia="標楷體" w:hint="eastAsia"/>
        </w:rPr>
        <w:t>為</w:t>
      </w:r>
      <w:r w:rsidR="009E3D62" w:rsidRPr="009E3D62">
        <w:rPr>
          <w:rFonts w:eastAsia="標楷體" w:hint="eastAsia"/>
        </w:rPr>
        <w:t>實習學生所屬之</w:t>
      </w:r>
      <w:r w:rsidR="006C2CFA" w:rsidRPr="00D76723">
        <w:rPr>
          <w:rFonts w:ascii="標楷體" w:eastAsia="標楷體" w:hAnsi="標楷體" w:hint="eastAsia"/>
        </w:rPr>
        <w:t>院、系（所、學位學程）層</w:t>
      </w:r>
      <w:r w:rsidR="006C2CFA" w:rsidRPr="00D76723">
        <w:rPr>
          <w:rFonts w:eastAsia="標楷體" w:hint="eastAsia"/>
        </w:rPr>
        <w:t>級</w:t>
      </w:r>
      <w:r w:rsidR="009E3D62">
        <w:rPr>
          <w:rFonts w:eastAsia="標楷體" w:hint="eastAsia"/>
        </w:rPr>
        <w:t>所設之</w:t>
      </w:r>
      <w:r w:rsidR="006C2CFA" w:rsidRPr="00D76723">
        <w:rPr>
          <w:rFonts w:eastAsia="標楷體" w:hint="eastAsia"/>
        </w:rPr>
        <w:t>校外實習委員會</w:t>
      </w:r>
      <w:r w:rsidRPr="00D76723">
        <w:rPr>
          <w:rFonts w:eastAsia="標楷體" w:hint="eastAsia"/>
        </w:rPr>
        <w:t>。</w:t>
      </w:r>
    </w:p>
    <w:p w14:paraId="60F4E58A" w14:textId="77777777" w:rsidR="008817C5" w:rsidRPr="00D76723" w:rsidRDefault="008817C5" w:rsidP="00020692">
      <w:pPr>
        <w:numPr>
          <w:ilvl w:val="0"/>
          <w:numId w:val="45"/>
        </w:numPr>
        <w:ind w:left="1315" w:hanging="771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爭議處理過程，應邀集相關人員參與，必要時得邀集勞動相關法律專家學者與會。</w:t>
      </w:r>
    </w:p>
    <w:p w14:paraId="2E16B66D" w14:textId="2206504A" w:rsidR="008817C5" w:rsidRPr="00D76723" w:rsidRDefault="00A541AD" w:rsidP="00A81B58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ascii="Times New Roman" w:eastAsia="標楷體" w:hAnsi="Times New Roman"/>
          <w:b/>
        </w:rPr>
      </w:pPr>
      <w:bookmarkStart w:id="13" w:name="_Hlk535498859"/>
      <w:bookmarkEnd w:id="12"/>
      <w:r w:rsidRPr="00D76723">
        <w:rPr>
          <w:rFonts w:ascii="Times New Roman" w:eastAsia="標楷體" w:hAnsi="Times New Roman" w:hint="eastAsia"/>
          <w:b/>
        </w:rPr>
        <w:t>實習成績評核及實習證明發給：</w:t>
      </w:r>
      <w:r w:rsidRPr="00D76723">
        <w:rPr>
          <w:rFonts w:ascii="Times New Roman" w:eastAsia="標楷體" w:hAnsi="Times New Roman"/>
        </w:rPr>
        <w:t>甲</w:t>
      </w:r>
      <w:r w:rsidRPr="00D76723">
        <w:rPr>
          <w:rFonts w:ascii="Times New Roman" w:eastAsia="標楷體" w:hAnsi="Times New Roman" w:hint="eastAsia"/>
        </w:rPr>
        <w:t>、</w:t>
      </w:r>
      <w:r w:rsidRPr="00D76723">
        <w:rPr>
          <w:rFonts w:ascii="Times New Roman" w:eastAsia="標楷體" w:hAnsi="Times New Roman"/>
        </w:rPr>
        <w:t>乙</w:t>
      </w:r>
      <w:r w:rsidRPr="00D76723">
        <w:rPr>
          <w:rFonts w:ascii="Times New Roman" w:eastAsia="標楷體" w:hAnsi="Times New Roman" w:hint="eastAsia"/>
        </w:rPr>
        <w:t>雙方</w:t>
      </w:r>
      <w:r w:rsidRPr="00D76723">
        <w:rPr>
          <w:rFonts w:eastAsia="標楷體" w:hint="eastAsia"/>
        </w:rPr>
        <w:t>應依學生實習計畫或實習課程規劃所定標準，</w:t>
      </w:r>
      <w:r w:rsidRPr="00D76723">
        <w:rPr>
          <w:rFonts w:ascii="Times New Roman" w:eastAsia="標楷體" w:hAnsi="Times New Roman" w:hint="eastAsia"/>
        </w:rPr>
        <w:t>就學生實習表現及實習報告內容</w:t>
      </w:r>
      <w:r w:rsidRPr="00D76723">
        <w:rPr>
          <w:rFonts w:ascii="Times New Roman" w:eastAsia="標楷體" w:hAnsi="Times New Roman"/>
        </w:rPr>
        <w:t>共同評核實習成績，</w:t>
      </w:r>
      <w:bookmarkStart w:id="14" w:name="_Hlk489062510"/>
      <w:r w:rsidRPr="00D76723">
        <w:rPr>
          <w:rFonts w:ascii="Times New Roman" w:eastAsia="標楷體" w:hAnsi="Times New Roman"/>
        </w:rPr>
        <w:t>經評核成績合格者授予學分</w:t>
      </w:r>
      <w:r w:rsidRPr="00D76723">
        <w:rPr>
          <w:rFonts w:ascii="Times New Roman" w:eastAsia="標楷體" w:hAnsi="Times New Roman" w:hint="eastAsia"/>
        </w:rPr>
        <w:t>，並得視實際需要發給書面實習證明</w:t>
      </w:r>
      <w:r w:rsidRPr="00D76723">
        <w:rPr>
          <w:rFonts w:ascii="Times New Roman" w:eastAsia="標楷體" w:hAnsi="Times New Roman"/>
        </w:rPr>
        <w:t>。</w:t>
      </w:r>
      <w:bookmarkEnd w:id="13"/>
      <w:bookmarkEnd w:id="14"/>
    </w:p>
    <w:bookmarkEnd w:id="11"/>
    <w:p w14:paraId="04A9B6CB" w14:textId="50A9B5C3" w:rsidR="00A01889" w:rsidRPr="00D76723" w:rsidRDefault="005C7211" w:rsidP="00AC12DF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ascii="Times New Roman" w:eastAsia="標楷體" w:hAnsi="Times New Roman"/>
          <w:b/>
        </w:rPr>
      </w:pPr>
      <w:r w:rsidRPr="00D76723">
        <w:rPr>
          <w:rFonts w:ascii="Times New Roman" w:eastAsia="標楷體" w:hAnsi="Times New Roman" w:hint="eastAsia"/>
          <w:b/>
        </w:rPr>
        <w:t>契約生效、終止及解除</w:t>
      </w:r>
      <w:r w:rsidR="00A01889" w:rsidRPr="00D76723">
        <w:rPr>
          <w:rFonts w:ascii="Times New Roman" w:eastAsia="標楷體" w:hAnsi="Times New Roman" w:hint="eastAsia"/>
          <w:b/>
        </w:rPr>
        <w:t>：</w:t>
      </w:r>
    </w:p>
    <w:p w14:paraId="3EF85303" w14:textId="15724D3A" w:rsidR="002C6556" w:rsidRPr="00D76723" w:rsidRDefault="002C6556" w:rsidP="002C6556">
      <w:pPr>
        <w:numPr>
          <w:ilvl w:val="0"/>
          <w:numId w:val="39"/>
        </w:numPr>
        <w:ind w:left="1315" w:hanging="771"/>
        <w:jc w:val="both"/>
        <w:textAlignment w:val="center"/>
        <w:rPr>
          <w:rFonts w:eastAsia="標楷體"/>
        </w:rPr>
      </w:pPr>
      <w:bookmarkStart w:id="15" w:name="_Hlk480198082"/>
      <w:r w:rsidRPr="00D76723">
        <w:rPr>
          <w:rFonts w:eastAsia="標楷體" w:hint="eastAsia"/>
        </w:rPr>
        <w:t>本契約書自簽署完成之日起生效。</w:t>
      </w:r>
    </w:p>
    <w:p w14:paraId="0C89AE5C" w14:textId="77777777" w:rsidR="00AA1B97" w:rsidRPr="00D76723" w:rsidRDefault="002275A6" w:rsidP="00AA1B97">
      <w:pPr>
        <w:numPr>
          <w:ilvl w:val="0"/>
          <w:numId w:val="39"/>
        </w:numPr>
        <w:ind w:left="1315" w:hanging="771"/>
        <w:jc w:val="both"/>
        <w:textAlignment w:val="center"/>
        <w:rPr>
          <w:rFonts w:eastAsia="標楷體"/>
        </w:rPr>
      </w:pPr>
      <w:r w:rsidRPr="00D76723">
        <w:rPr>
          <w:rFonts w:eastAsia="標楷體" w:hint="eastAsia"/>
        </w:rPr>
        <w:t>雙方應約訂契約終止及解除條件；如</w:t>
      </w:r>
      <w:r w:rsidRPr="00D76723">
        <w:rPr>
          <w:rFonts w:eastAsia="標楷體"/>
        </w:rPr>
        <w:t>甲方</w:t>
      </w:r>
      <w:r w:rsidRPr="00D76723">
        <w:rPr>
          <w:rFonts w:eastAsia="標楷體" w:hint="eastAsia"/>
        </w:rPr>
        <w:t>嚴重損害學生權益</w:t>
      </w:r>
      <w:r w:rsidRPr="00D76723">
        <w:rPr>
          <w:rFonts w:eastAsia="標楷體"/>
        </w:rPr>
        <w:t>，乙方得</w:t>
      </w:r>
      <w:r w:rsidRPr="00D76723">
        <w:rPr>
          <w:rFonts w:eastAsia="標楷體" w:hint="eastAsia"/>
        </w:rPr>
        <w:t>要求</w:t>
      </w:r>
      <w:r w:rsidRPr="00D76723">
        <w:rPr>
          <w:rFonts w:eastAsia="標楷體"/>
        </w:rPr>
        <w:t>終止</w:t>
      </w:r>
      <w:r w:rsidRPr="00D76723">
        <w:rPr>
          <w:rFonts w:eastAsia="標楷體" w:hint="eastAsia"/>
        </w:rPr>
        <w:t>或解除</w:t>
      </w:r>
      <w:r w:rsidRPr="00D76723">
        <w:rPr>
          <w:rFonts w:eastAsia="標楷體"/>
        </w:rPr>
        <w:t>合約</w:t>
      </w:r>
      <w:r w:rsidRPr="00D76723">
        <w:rPr>
          <w:rFonts w:eastAsia="標楷體" w:hint="eastAsia"/>
        </w:rPr>
        <w:t>，並依法向甲方提出損害賠償。</w:t>
      </w:r>
    </w:p>
    <w:p w14:paraId="61A80DC6" w14:textId="42BC9F7A" w:rsidR="00AA1B97" w:rsidRPr="00D76723" w:rsidRDefault="00AA1B97" w:rsidP="00AA1B97">
      <w:pPr>
        <w:numPr>
          <w:ilvl w:val="0"/>
          <w:numId w:val="39"/>
        </w:numPr>
        <w:ind w:left="1315" w:hanging="771"/>
        <w:jc w:val="both"/>
        <w:textAlignment w:val="center"/>
        <w:rPr>
          <w:rFonts w:eastAsia="標楷體"/>
        </w:rPr>
      </w:pPr>
      <w:r w:rsidRPr="00D76723">
        <w:rPr>
          <w:rFonts w:eastAsia="標楷體"/>
        </w:rPr>
        <w:t>實習合作系別、實習工作項目、實習名額如附件「實習機構基本資料表」。</w:t>
      </w:r>
    </w:p>
    <w:p w14:paraId="3C76B6C8" w14:textId="29B2AFB1" w:rsidR="00A01889" w:rsidRPr="00D76723" w:rsidRDefault="002275A6" w:rsidP="000B739A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737" w:right="28" w:hanging="737"/>
        <w:jc w:val="both"/>
        <w:rPr>
          <w:rFonts w:eastAsia="標楷體"/>
        </w:rPr>
      </w:pPr>
      <w:r w:rsidRPr="00D76723">
        <w:rPr>
          <w:rFonts w:eastAsia="標楷體" w:hint="eastAsia"/>
        </w:rPr>
        <w:t>甲乙雙方就本契約有爭執，並進行司法救濟</w:t>
      </w:r>
      <w:r w:rsidR="001529AB" w:rsidRPr="00D76723">
        <w:rPr>
          <w:rFonts w:eastAsia="標楷體" w:hint="eastAsia"/>
        </w:rPr>
        <w:t>，</w:t>
      </w:r>
      <w:r w:rsidR="00A00477" w:rsidRPr="00D76723">
        <w:rPr>
          <w:rFonts w:eastAsia="標楷體"/>
        </w:rPr>
        <w:t>雙方合意以</w:t>
      </w:r>
      <w:r w:rsidR="00A00477" w:rsidRPr="00D76723">
        <w:rPr>
          <w:rFonts w:eastAsia="標楷體" w:hint="eastAsia"/>
        </w:rPr>
        <w:t>臺</w:t>
      </w:r>
      <w:r w:rsidR="00A00477" w:rsidRPr="00D76723">
        <w:rPr>
          <w:rFonts w:eastAsia="標楷體"/>
        </w:rPr>
        <w:t>灣</w:t>
      </w:r>
      <w:r w:rsidR="006C2CFA" w:rsidRPr="00D76723">
        <w:rPr>
          <w:rFonts w:eastAsia="標楷體" w:hint="eastAsia"/>
        </w:rPr>
        <w:t>雲林</w:t>
      </w:r>
      <w:r w:rsidR="00A00477" w:rsidRPr="00D76723">
        <w:rPr>
          <w:rFonts w:eastAsia="標楷體"/>
        </w:rPr>
        <w:t>地方法院為第一審管轄法院。</w:t>
      </w:r>
      <w:bookmarkEnd w:id="15"/>
    </w:p>
    <w:p w14:paraId="7FF0CA55" w14:textId="796D117B" w:rsidR="00772644" w:rsidRPr="00D76723" w:rsidRDefault="00EA025A" w:rsidP="000B739A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737" w:right="28" w:hanging="737"/>
        <w:jc w:val="both"/>
        <w:rPr>
          <w:rFonts w:eastAsia="標楷體"/>
        </w:rPr>
      </w:pPr>
      <w:r w:rsidRPr="00D76723">
        <w:rPr>
          <w:rFonts w:ascii="Times New Roman" w:eastAsia="標楷體" w:hAnsi="Times New Roman" w:hint="eastAsia"/>
        </w:rPr>
        <w:t>本契約</w:t>
      </w:r>
      <w:r w:rsidRPr="00D76723">
        <w:rPr>
          <w:rFonts w:eastAsia="標楷體" w:hint="eastAsia"/>
        </w:rPr>
        <w:t>未盡事宜</w:t>
      </w:r>
      <w:r w:rsidRPr="00D76723">
        <w:rPr>
          <w:rFonts w:ascii="Times New Roman" w:eastAsia="標楷體" w:hAnsi="Times New Roman" w:hint="eastAsia"/>
        </w:rPr>
        <w:t>，依專科</w:t>
      </w:r>
      <w:r w:rsidRPr="00D76723">
        <w:rPr>
          <w:rFonts w:eastAsia="標楷體" w:hint="eastAsia"/>
        </w:rPr>
        <w:t>以上</w:t>
      </w:r>
      <w:r w:rsidRPr="00D76723">
        <w:rPr>
          <w:rFonts w:ascii="Times New Roman" w:eastAsia="標楷體" w:hAnsi="Times New Roman" w:hint="eastAsia"/>
        </w:rPr>
        <w:t>學校產學合作實施辦法、勞動基準法</w:t>
      </w:r>
      <w:r w:rsidR="00902C00" w:rsidRPr="00D76723">
        <w:rPr>
          <w:rFonts w:ascii="Times New Roman" w:eastAsia="標楷體" w:hAnsi="Times New Roman" w:hint="eastAsia"/>
        </w:rPr>
        <w:t>、勞工保險條例、勞工職業災害保險及保護法、就業保險法及勞工退休金條例</w:t>
      </w:r>
      <w:r w:rsidRPr="00D76723">
        <w:rPr>
          <w:rFonts w:ascii="Times New Roman" w:eastAsia="標楷體" w:hAnsi="Times New Roman" w:hint="eastAsia"/>
        </w:rPr>
        <w:t>等相關法令等相關規定辦理。</w:t>
      </w:r>
    </w:p>
    <w:p w14:paraId="1484E178" w14:textId="75A0E66C" w:rsidR="00E71ACE" w:rsidRPr="00D76723" w:rsidRDefault="00772644" w:rsidP="00E71ACE">
      <w:pPr>
        <w:pStyle w:val="a3"/>
        <w:numPr>
          <w:ilvl w:val="0"/>
          <w:numId w:val="15"/>
        </w:numPr>
        <w:tabs>
          <w:tab w:val="left" w:pos="567"/>
          <w:tab w:val="num" w:pos="993"/>
        </w:tabs>
        <w:ind w:left="425" w:right="28" w:hanging="425"/>
        <w:jc w:val="both"/>
        <w:rPr>
          <w:rFonts w:eastAsia="標楷體"/>
        </w:rPr>
      </w:pPr>
      <w:r w:rsidRPr="00D76723">
        <w:rPr>
          <w:rFonts w:eastAsia="標楷體"/>
        </w:rPr>
        <w:t>本合約書一式二份，甲、乙雙方各執乙份存照。</w:t>
      </w:r>
    </w:p>
    <w:p w14:paraId="315B3E7D" w14:textId="77777777" w:rsidR="00542E4D" w:rsidRPr="00D76723" w:rsidRDefault="00542E4D" w:rsidP="00542E4D">
      <w:pPr>
        <w:pStyle w:val="a3"/>
        <w:tabs>
          <w:tab w:val="left" w:pos="567"/>
        </w:tabs>
        <w:ind w:right="28"/>
        <w:jc w:val="both"/>
        <w:rPr>
          <w:rFonts w:eastAsia="標楷體"/>
        </w:rPr>
      </w:pPr>
    </w:p>
    <w:p w14:paraId="3C1C8D6E" w14:textId="77777777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立合約書人</w:t>
      </w:r>
    </w:p>
    <w:p w14:paraId="2E6A8EA7" w14:textId="3A7D274F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甲　方：</w:t>
      </w:r>
      <w:r w:rsidRPr="00D76723">
        <w:rPr>
          <w:rFonts w:ascii="Times New Roman" w:eastAsia="標楷體" w:hAnsi="Times New Roman"/>
          <w:u w:val="single"/>
        </w:rPr>
        <w:t xml:space="preserve">                       </w:t>
      </w:r>
      <w:r w:rsidR="00D46F73" w:rsidRPr="00D76723">
        <w:rPr>
          <w:rFonts w:ascii="Times New Roman" w:eastAsia="標楷體" w:hAnsi="Times New Roman" w:hint="eastAsia"/>
        </w:rPr>
        <w:t>(</w:t>
      </w:r>
      <w:r w:rsidR="00D46F73" w:rsidRPr="00D76723">
        <w:rPr>
          <w:rFonts w:ascii="Times New Roman" w:eastAsia="標楷體" w:hAnsi="Times New Roman" w:hint="eastAsia"/>
        </w:rPr>
        <w:t>公司用印</w:t>
      </w:r>
      <w:r w:rsidR="00D46F73" w:rsidRPr="00D76723">
        <w:rPr>
          <w:rFonts w:ascii="Times New Roman" w:eastAsia="標楷體" w:hAnsi="Times New Roman" w:hint="eastAsia"/>
        </w:rPr>
        <w:t>)</w:t>
      </w:r>
    </w:p>
    <w:p w14:paraId="48EF6067" w14:textId="7BE291EA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負責人：</w:t>
      </w:r>
      <w:r w:rsidRPr="00D76723">
        <w:rPr>
          <w:rFonts w:ascii="Times New Roman" w:eastAsia="標楷體" w:hAnsi="Times New Roman"/>
          <w:u w:val="single"/>
        </w:rPr>
        <w:t xml:space="preserve">                       </w:t>
      </w:r>
      <w:r w:rsidR="00D46F73" w:rsidRPr="00D76723">
        <w:rPr>
          <w:rFonts w:ascii="Times New Roman" w:eastAsia="標楷體" w:hAnsi="Times New Roman" w:hint="eastAsia"/>
        </w:rPr>
        <w:t>(</w:t>
      </w:r>
      <w:r w:rsidR="00D46F73" w:rsidRPr="00D76723">
        <w:rPr>
          <w:rFonts w:ascii="Times New Roman" w:eastAsia="標楷體" w:hAnsi="Times New Roman" w:hint="eastAsia"/>
        </w:rPr>
        <w:t>負責人用印</w:t>
      </w:r>
      <w:r w:rsidR="00D46F73" w:rsidRPr="00D76723">
        <w:rPr>
          <w:rFonts w:ascii="Times New Roman" w:eastAsia="標楷體" w:hAnsi="Times New Roman" w:hint="eastAsia"/>
        </w:rPr>
        <w:t>)</w:t>
      </w:r>
    </w:p>
    <w:p w14:paraId="2252310D" w14:textId="77777777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地　址：</w:t>
      </w:r>
      <w:r w:rsidRPr="00D76723">
        <w:rPr>
          <w:rFonts w:ascii="Times New Roman" w:eastAsia="標楷體" w:hAnsi="Times New Roman"/>
          <w:u w:val="single"/>
        </w:rPr>
        <w:t xml:space="preserve">                       </w:t>
      </w:r>
    </w:p>
    <w:p w14:paraId="46308D33" w14:textId="77777777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  <w:u w:val="single"/>
        </w:rPr>
      </w:pPr>
      <w:r w:rsidRPr="00D76723">
        <w:rPr>
          <w:rFonts w:ascii="Times New Roman" w:eastAsia="標楷體" w:hAnsi="Times New Roman"/>
        </w:rPr>
        <w:t>統一編號：</w:t>
      </w:r>
      <w:r w:rsidRPr="00D76723">
        <w:rPr>
          <w:rFonts w:ascii="Times New Roman" w:eastAsia="標楷體" w:hAnsi="Times New Roman"/>
          <w:u w:val="single"/>
        </w:rPr>
        <w:t xml:space="preserve">                     </w:t>
      </w:r>
    </w:p>
    <w:p w14:paraId="5E9909F4" w14:textId="6E0C04BB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</w:p>
    <w:p w14:paraId="301FCD61" w14:textId="06AA216E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乙　方：</w:t>
      </w:r>
      <w:r w:rsidR="004430FF" w:rsidRPr="00D76723">
        <w:rPr>
          <w:rFonts w:ascii="Times New Roman" w:eastAsia="標楷體" w:hAnsi="Times New Roman" w:hint="eastAsia"/>
        </w:rPr>
        <w:t>國立虎尾科技大學</w:t>
      </w:r>
      <w:r w:rsidR="00D46F73" w:rsidRPr="00D76723">
        <w:rPr>
          <w:rFonts w:ascii="Times New Roman" w:eastAsia="標楷體" w:hAnsi="Times New Roman"/>
        </w:rPr>
        <w:tab/>
      </w:r>
      <w:r w:rsidR="00D46F73" w:rsidRPr="00D76723">
        <w:rPr>
          <w:rFonts w:ascii="Times New Roman" w:eastAsia="標楷體" w:hAnsi="Times New Roman"/>
        </w:rPr>
        <w:tab/>
      </w:r>
      <w:r w:rsidR="00D46F73" w:rsidRPr="00D76723">
        <w:rPr>
          <w:rFonts w:ascii="Times New Roman" w:eastAsia="標楷體" w:hAnsi="Times New Roman" w:hint="eastAsia"/>
        </w:rPr>
        <w:t>(</w:t>
      </w:r>
      <w:r w:rsidR="00D46F73" w:rsidRPr="00D76723">
        <w:rPr>
          <w:rFonts w:ascii="Times New Roman" w:eastAsia="標楷體" w:hAnsi="Times New Roman" w:hint="eastAsia"/>
        </w:rPr>
        <w:t>學校大印</w:t>
      </w:r>
      <w:r w:rsidR="00D46F73" w:rsidRPr="00D76723">
        <w:rPr>
          <w:rFonts w:ascii="Times New Roman" w:eastAsia="標楷體" w:hAnsi="Times New Roman" w:hint="eastAsia"/>
        </w:rPr>
        <w:t>)</w:t>
      </w:r>
      <w:r w:rsidR="00D46F73" w:rsidRPr="00D76723">
        <w:rPr>
          <w:rFonts w:ascii="Times New Roman" w:eastAsia="標楷體" w:hAnsi="Times New Roman"/>
          <w:noProof/>
        </w:rPr>
        <w:t xml:space="preserve"> </w:t>
      </w:r>
    </w:p>
    <w:p w14:paraId="4F16BFC1" w14:textId="174118D9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校</w:t>
      </w:r>
      <w:r w:rsidRPr="00D76723">
        <w:rPr>
          <w:rFonts w:ascii="Times New Roman" w:eastAsia="標楷體" w:hAnsi="Times New Roman"/>
        </w:rPr>
        <w:t xml:space="preserve">  </w:t>
      </w:r>
      <w:r w:rsidRPr="00D76723">
        <w:rPr>
          <w:rFonts w:ascii="Times New Roman" w:eastAsia="標楷體" w:hAnsi="Times New Roman"/>
        </w:rPr>
        <w:t>長：</w:t>
      </w:r>
      <w:r w:rsidRPr="00D76723">
        <w:rPr>
          <w:rFonts w:ascii="Times New Roman" w:eastAsia="標楷體" w:hAnsi="Times New Roman"/>
        </w:rPr>
        <w:t xml:space="preserve"> </w:t>
      </w:r>
      <w:r w:rsidR="004430FF" w:rsidRPr="00D76723">
        <w:rPr>
          <w:rFonts w:ascii="Times New Roman" w:eastAsia="標楷體" w:hAnsi="Times New Roman" w:hint="eastAsia"/>
        </w:rPr>
        <w:t>張信良</w:t>
      </w:r>
      <w:r w:rsidR="00D46F73" w:rsidRPr="00D76723">
        <w:rPr>
          <w:rFonts w:ascii="Times New Roman" w:eastAsia="標楷體" w:hAnsi="Times New Roman"/>
        </w:rPr>
        <w:tab/>
      </w:r>
      <w:r w:rsidR="00D46F73" w:rsidRPr="00D76723">
        <w:rPr>
          <w:rFonts w:ascii="Times New Roman" w:eastAsia="標楷體" w:hAnsi="Times New Roman"/>
        </w:rPr>
        <w:tab/>
      </w:r>
      <w:r w:rsidR="00D46F73" w:rsidRPr="00D76723">
        <w:rPr>
          <w:rFonts w:ascii="Times New Roman" w:eastAsia="標楷體" w:hAnsi="Times New Roman"/>
        </w:rPr>
        <w:tab/>
      </w:r>
      <w:r w:rsidR="00D46F73" w:rsidRPr="00D76723">
        <w:rPr>
          <w:rFonts w:ascii="Times New Roman" w:eastAsia="標楷體" w:hAnsi="Times New Roman"/>
        </w:rPr>
        <w:tab/>
      </w:r>
      <w:r w:rsidR="00D46F73" w:rsidRPr="00D76723">
        <w:rPr>
          <w:rFonts w:ascii="Times New Roman" w:eastAsia="標楷體" w:hAnsi="Times New Roman"/>
        </w:rPr>
        <w:tab/>
      </w:r>
      <w:r w:rsidR="00D46F73" w:rsidRPr="00D76723">
        <w:rPr>
          <w:rFonts w:ascii="Times New Roman" w:eastAsia="標楷體" w:hAnsi="Times New Roman" w:hint="eastAsia"/>
        </w:rPr>
        <w:t>(</w:t>
      </w:r>
      <w:r w:rsidR="00D46F73" w:rsidRPr="00D76723">
        <w:rPr>
          <w:rFonts w:ascii="Times New Roman" w:eastAsia="標楷體" w:hAnsi="Times New Roman" w:hint="eastAsia"/>
        </w:rPr>
        <w:t>校長大印</w:t>
      </w:r>
      <w:r w:rsidR="00D46F73" w:rsidRPr="00D76723">
        <w:rPr>
          <w:rFonts w:ascii="Times New Roman" w:eastAsia="標楷體" w:hAnsi="Times New Roman" w:hint="eastAsia"/>
        </w:rPr>
        <w:t>)</w:t>
      </w:r>
      <w:r w:rsidR="00D46F73" w:rsidRPr="00D76723">
        <w:rPr>
          <w:rFonts w:ascii="Times New Roman" w:eastAsia="標楷體" w:hAnsi="Times New Roman"/>
          <w:noProof/>
        </w:rPr>
        <w:t xml:space="preserve"> </w:t>
      </w:r>
    </w:p>
    <w:p w14:paraId="4CC29818" w14:textId="24D86013" w:rsidR="00A80D0A" w:rsidRPr="00D76723" w:rsidRDefault="00A80D0A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bookmarkStart w:id="16" w:name="_Hlk202196538"/>
      <w:r w:rsidRPr="00D76723">
        <w:rPr>
          <w:rFonts w:ascii="Times New Roman" w:eastAsia="標楷體" w:hAnsi="Times New Roman" w:hint="eastAsia"/>
        </w:rPr>
        <w:t>授權代理人</w:t>
      </w:r>
      <w:r w:rsidRPr="00D76723">
        <w:rPr>
          <w:rFonts w:ascii="Times New Roman" w:eastAsia="標楷體" w:hAnsi="Times New Roman"/>
        </w:rPr>
        <w:t>：</w:t>
      </w:r>
      <w:ins w:id="17" w:author="user" w:date="2025-12-12T16:56:00Z">
        <w:r w:rsidR="00471445" w:rsidRPr="007D4CA8">
          <w:rPr>
            <w:rFonts w:eastAsia="標楷體" w:hAnsi="標楷體" w:hint="eastAsia"/>
            <w:color w:val="BFBFBF"/>
            <w:szCs w:val="28"/>
          </w:rPr>
          <w:t>(</w:t>
        </w:r>
        <w:r w:rsidR="00471445" w:rsidRPr="007D4CA8">
          <w:rPr>
            <w:rFonts w:eastAsia="標楷體" w:hAnsi="標楷體" w:hint="eastAsia"/>
            <w:color w:val="BFBFBF"/>
            <w:szCs w:val="28"/>
          </w:rPr>
          <w:t>請實習指導老師簽章</w:t>
        </w:r>
        <w:r w:rsidR="00471445" w:rsidRPr="007D4CA8">
          <w:rPr>
            <w:rFonts w:eastAsia="標楷體" w:hAnsi="標楷體" w:hint="eastAsia"/>
            <w:color w:val="BFBFBF"/>
            <w:szCs w:val="28"/>
          </w:rPr>
          <w:t>)</w:t>
        </w:r>
      </w:ins>
    </w:p>
    <w:p w14:paraId="7BE68EE7" w14:textId="3CB36BCE" w:rsidR="00A80D0A" w:rsidRPr="00D76723" w:rsidRDefault="00A80D0A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 w:hint="eastAsia"/>
        </w:rPr>
        <w:t>授權代理人電話：</w:t>
      </w:r>
      <w:ins w:id="18" w:author="user" w:date="2025-12-12T16:56:00Z">
        <w:r w:rsidR="00471445" w:rsidRPr="007D4CA8">
          <w:rPr>
            <w:rFonts w:eastAsia="標楷體" w:hAnsi="標楷體" w:hint="eastAsia"/>
            <w:color w:val="BFBFBF"/>
            <w:szCs w:val="28"/>
          </w:rPr>
          <w:t>(</w:t>
        </w:r>
        <w:r w:rsidR="00471445" w:rsidRPr="007D4CA8">
          <w:rPr>
            <w:rFonts w:eastAsia="標楷體" w:hAnsi="標楷體" w:hint="eastAsia"/>
            <w:color w:val="BFBFBF"/>
            <w:szCs w:val="28"/>
          </w:rPr>
          <w:t>實習指導老師</w:t>
        </w:r>
        <w:r w:rsidR="00471445">
          <w:rPr>
            <w:rFonts w:eastAsia="標楷體" w:hAnsi="標楷體" w:hint="eastAsia"/>
            <w:color w:val="BFBFBF"/>
            <w:szCs w:val="28"/>
          </w:rPr>
          <w:t>電話</w:t>
        </w:r>
        <w:r w:rsidR="00471445" w:rsidRPr="007D4CA8">
          <w:rPr>
            <w:rFonts w:eastAsia="標楷體" w:hAnsi="標楷體" w:hint="eastAsia"/>
            <w:color w:val="BFBFBF"/>
            <w:szCs w:val="28"/>
          </w:rPr>
          <w:t>)</w:t>
        </w:r>
      </w:ins>
    </w:p>
    <w:bookmarkEnd w:id="16"/>
    <w:p w14:paraId="36C72DD3" w14:textId="68BCF08A" w:rsidR="00A01889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地　址：</w:t>
      </w:r>
      <w:r w:rsidRPr="00D76723">
        <w:rPr>
          <w:rFonts w:ascii="Times New Roman" w:eastAsia="標楷體" w:hAnsi="Times New Roman"/>
        </w:rPr>
        <w:t xml:space="preserve"> </w:t>
      </w:r>
      <w:r w:rsidR="004430FF" w:rsidRPr="00D76723">
        <w:rPr>
          <w:rFonts w:ascii="Times New Roman" w:eastAsia="標楷體" w:hAnsi="Times New Roman" w:hint="eastAsia"/>
        </w:rPr>
        <w:t>632</w:t>
      </w:r>
      <w:r w:rsidR="004430FF" w:rsidRPr="00D76723">
        <w:rPr>
          <w:rFonts w:ascii="Times New Roman" w:eastAsia="標楷體" w:hAnsi="Times New Roman" w:hint="eastAsia"/>
        </w:rPr>
        <w:t>雲林縣虎尾鎮文化路</w:t>
      </w:r>
      <w:r w:rsidR="004430FF" w:rsidRPr="00D76723">
        <w:rPr>
          <w:rFonts w:ascii="Times New Roman" w:eastAsia="標楷體" w:hAnsi="Times New Roman" w:hint="eastAsia"/>
        </w:rPr>
        <w:t>64</w:t>
      </w:r>
      <w:r w:rsidR="004430FF" w:rsidRPr="00D76723">
        <w:rPr>
          <w:rFonts w:ascii="Times New Roman" w:eastAsia="標楷體" w:hAnsi="Times New Roman" w:hint="eastAsia"/>
        </w:rPr>
        <w:t>號</w:t>
      </w:r>
    </w:p>
    <w:p w14:paraId="02C432B2" w14:textId="7FBF8DEA" w:rsidR="00542E4D" w:rsidRPr="00D76723" w:rsidRDefault="00A01889" w:rsidP="00AC12DF">
      <w:pPr>
        <w:pStyle w:val="a3"/>
        <w:ind w:right="960"/>
        <w:jc w:val="both"/>
        <w:rPr>
          <w:rFonts w:ascii="Times New Roman" w:eastAsia="標楷體" w:hAnsi="Times New Roman"/>
        </w:rPr>
      </w:pPr>
      <w:r w:rsidRPr="00D76723">
        <w:rPr>
          <w:rFonts w:ascii="Times New Roman" w:eastAsia="標楷體" w:hAnsi="Times New Roman"/>
        </w:rPr>
        <w:t>統一編號：</w:t>
      </w:r>
      <w:r w:rsidRPr="00D76723">
        <w:rPr>
          <w:rFonts w:ascii="Times New Roman" w:eastAsia="標楷體" w:hAnsi="Times New Roman"/>
        </w:rPr>
        <w:t xml:space="preserve"> </w:t>
      </w:r>
      <w:r w:rsidR="004430FF" w:rsidRPr="00D76723">
        <w:rPr>
          <w:rFonts w:ascii="Times New Roman" w:eastAsia="標楷體" w:hAnsi="Times New Roman" w:hint="eastAsia"/>
        </w:rPr>
        <w:t>64967512</w:t>
      </w:r>
    </w:p>
    <w:p w14:paraId="24DFE9E2" w14:textId="3D1C3F92" w:rsidR="00542E4D" w:rsidRPr="00D76723" w:rsidRDefault="00A01889" w:rsidP="00542E4D">
      <w:pPr>
        <w:jc w:val="center"/>
        <w:rPr>
          <w:rFonts w:eastAsia="標楷體"/>
        </w:rPr>
      </w:pPr>
      <w:r w:rsidRPr="00D76723">
        <w:rPr>
          <w:rFonts w:eastAsia="標楷體"/>
        </w:rPr>
        <w:t>中華民國</w:t>
      </w:r>
      <w:r w:rsidRPr="00D76723">
        <w:rPr>
          <w:rFonts w:eastAsia="標楷體"/>
          <w:u w:val="single"/>
        </w:rPr>
        <w:t xml:space="preserve">　</w:t>
      </w:r>
      <w:r w:rsidRPr="00D76723">
        <w:rPr>
          <w:rFonts w:eastAsia="標楷體" w:hint="eastAsia"/>
          <w:u w:val="single"/>
        </w:rPr>
        <w:t xml:space="preserve">  </w:t>
      </w:r>
      <w:r w:rsidRPr="00D76723">
        <w:rPr>
          <w:rFonts w:eastAsia="標楷體"/>
          <w:u w:val="single"/>
        </w:rPr>
        <w:t xml:space="preserve">　　</w:t>
      </w:r>
      <w:r w:rsidRPr="00D76723">
        <w:rPr>
          <w:rFonts w:eastAsia="標楷體"/>
        </w:rPr>
        <w:t>年</w:t>
      </w:r>
      <w:r w:rsidRPr="00D76723">
        <w:rPr>
          <w:rFonts w:eastAsia="標楷體"/>
          <w:u w:val="single"/>
        </w:rPr>
        <w:t xml:space="preserve">　</w:t>
      </w:r>
      <w:r w:rsidRPr="00D76723">
        <w:rPr>
          <w:rFonts w:eastAsia="標楷體" w:hint="eastAsia"/>
          <w:u w:val="single"/>
        </w:rPr>
        <w:t xml:space="preserve">   </w:t>
      </w:r>
      <w:r w:rsidRPr="00D76723">
        <w:rPr>
          <w:rFonts w:eastAsia="標楷體"/>
          <w:u w:val="single"/>
        </w:rPr>
        <w:t xml:space="preserve">　　</w:t>
      </w:r>
      <w:r w:rsidRPr="00D76723">
        <w:rPr>
          <w:rFonts w:eastAsia="標楷體"/>
        </w:rPr>
        <w:t>月</w:t>
      </w:r>
      <w:r w:rsidRPr="00D76723">
        <w:rPr>
          <w:rFonts w:eastAsia="標楷體"/>
          <w:u w:val="single"/>
        </w:rPr>
        <w:t xml:space="preserve">　</w:t>
      </w:r>
      <w:r w:rsidRPr="00D76723">
        <w:rPr>
          <w:rFonts w:eastAsia="標楷體" w:hint="eastAsia"/>
          <w:u w:val="single"/>
        </w:rPr>
        <w:t xml:space="preserve">   </w:t>
      </w:r>
      <w:r w:rsidRPr="00D76723">
        <w:rPr>
          <w:rFonts w:eastAsia="標楷體"/>
          <w:u w:val="single"/>
        </w:rPr>
        <w:t xml:space="preserve">　　</w:t>
      </w:r>
      <w:r w:rsidRPr="00D76723">
        <w:rPr>
          <w:rFonts w:eastAsia="標楷體"/>
        </w:rPr>
        <w:t>日</w:t>
      </w:r>
      <w:bookmarkEnd w:id="4"/>
    </w:p>
    <w:p w14:paraId="452BFCC3" w14:textId="77777777" w:rsidR="0035784C" w:rsidRPr="00D76723" w:rsidRDefault="0035784C" w:rsidP="008F7831">
      <w:pPr>
        <w:jc w:val="center"/>
        <w:rPr>
          <w:rFonts w:eastAsia="標楷體"/>
        </w:rPr>
      </w:pPr>
    </w:p>
    <w:p w14:paraId="2EB7D78D" w14:textId="77777777" w:rsidR="00B34C51" w:rsidRPr="00D76723" w:rsidRDefault="00B34C51" w:rsidP="00542E4D">
      <w:pPr>
        <w:ind w:left="2880" w:firstLine="480"/>
        <w:jc w:val="center"/>
        <w:rPr>
          <w:rFonts w:ascii="標楷體" w:eastAsia="標楷體" w:hAnsi="標楷體"/>
        </w:rPr>
      </w:pPr>
      <w:r w:rsidRPr="00D76723">
        <w:rPr>
          <w:rFonts w:ascii="標楷體" w:eastAsia="標楷體" w:hAnsi="標楷體" w:hint="eastAsia"/>
          <w:b/>
          <w:sz w:val="28"/>
          <w:szCs w:val="28"/>
        </w:rPr>
        <w:lastRenderedPageBreak/>
        <w:t>實習機構基本資料表</w:t>
      </w:r>
      <w:r w:rsidRPr="00D76723">
        <w:rPr>
          <w:rFonts w:ascii="標楷體" w:eastAsia="標楷體" w:hAnsi="標楷體"/>
          <w:b/>
          <w:sz w:val="28"/>
          <w:szCs w:val="28"/>
        </w:rPr>
        <w:tab/>
      </w:r>
      <w:r w:rsidRPr="00D76723">
        <w:rPr>
          <w:rFonts w:ascii="標楷體" w:eastAsia="標楷體" w:hAnsi="標楷體"/>
          <w:b/>
          <w:sz w:val="28"/>
          <w:szCs w:val="28"/>
        </w:rPr>
        <w:tab/>
      </w:r>
      <w:r w:rsidRPr="00D76723">
        <w:rPr>
          <w:rFonts w:ascii="標楷體" w:eastAsia="標楷體" w:hAnsi="標楷體"/>
          <w:b/>
          <w:sz w:val="28"/>
          <w:szCs w:val="28"/>
        </w:rPr>
        <w:tab/>
      </w:r>
      <w:r w:rsidRPr="00D76723">
        <w:rPr>
          <w:rFonts w:ascii="標楷體" w:eastAsia="標楷體" w:hAnsi="標楷體"/>
          <w:b/>
          <w:sz w:val="28"/>
          <w:szCs w:val="28"/>
        </w:rPr>
        <w:tab/>
      </w:r>
      <w:r w:rsidRPr="00D76723">
        <w:rPr>
          <w:rFonts w:ascii="標楷體" w:eastAsia="標楷體" w:hAnsi="標楷體"/>
          <w:b/>
          <w:sz w:val="28"/>
          <w:szCs w:val="28"/>
        </w:rPr>
        <w:tab/>
      </w:r>
      <w:r w:rsidRPr="00D76723">
        <w:rPr>
          <w:rFonts w:ascii="標楷體" w:eastAsia="標楷體" w:hAnsi="標楷體"/>
          <w:b/>
          <w:sz w:val="28"/>
          <w:szCs w:val="28"/>
        </w:rPr>
        <w:tab/>
      </w:r>
      <w:r w:rsidRPr="00D76723">
        <w:rPr>
          <w:rFonts w:ascii="標楷體" w:eastAsia="標楷體" w:hAnsi="標楷體" w:hint="eastAsia"/>
          <w:bdr w:val="single" w:sz="4" w:space="0" w:color="auto"/>
        </w:rPr>
        <w:t>附件</w:t>
      </w:r>
    </w:p>
    <w:tbl>
      <w:tblPr>
        <w:tblW w:w="9825" w:type="dxa"/>
        <w:tblInd w:w="-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85"/>
        <w:gridCol w:w="3260"/>
        <w:gridCol w:w="1843"/>
        <w:gridCol w:w="633"/>
        <w:gridCol w:w="2704"/>
      </w:tblGrid>
      <w:tr w:rsidR="00D76723" w:rsidRPr="00D76723" w14:paraId="059D1829" w14:textId="77777777" w:rsidTr="000E2AB1">
        <w:trPr>
          <w:trHeight w:val="492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DD5184F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公司名稱</w:t>
            </w:r>
          </w:p>
        </w:tc>
        <w:tc>
          <w:tcPr>
            <w:tcW w:w="8440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12719B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6723" w:rsidRPr="00D76723" w14:paraId="20569A4E" w14:textId="77777777" w:rsidTr="000E2AB1">
        <w:trPr>
          <w:trHeight w:val="454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6B48FFE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負責人</w:t>
            </w:r>
          </w:p>
        </w:tc>
        <w:tc>
          <w:tcPr>
            <w:tcW w:w="32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04FED5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2B0F916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統一編號</w:t>
            </w:r>
          </w:p>
        </w:tc>
        <w:tc>
          <w:tcPr>
            <w:tcW w:w="33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509451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6723" w:rsidRPr="00D76723" w14:paraId="141AE99D" w14:textId="77777777" w:rsidTr="000E2AB1">
        <w:trPr>
          <w:trHeight w:val="480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56A62A0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聯絡人</w:t>
            </w:r>
          </w:p>
        </w:tc>
        <w:tc>
          <w:tcPr>
            <w:tcW w:w="32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56681E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6E5387E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聯絡人職稱</w:t>
            </w:r>
          </w:p>
        </w:tc>
        <w:tc>
          <w:tcPr>
            <w:tcW w:w="33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B4FB56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6723" w:rsidRPr="00D76723" w14:paraId="35BF5089" w14:textId="77777777" w:rsidTr="000E2AB1">
        <w:trPr>
          <w:trHeight w:val="480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80D791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聯絡電話</w:t>
            </w:r>
          </w:p>
        </w:tc>
        <w:tc>
          <w:tcPr>
            <w:tcW w:w="32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DAC3F8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9CE951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傳真</w:t>
            </w:r>
          </w:p>
        </w:tc>
        <w:tc>
          <w:tcPr>
            <w:tcW w:w="33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AFBBAB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6723" w:rsidRPr="00D76723" w14:paraId="447E564E" w14:textId="77777777" w:rsidTr="000E2AB1">
        <w:trPr>
          <w:trHeight w:val="480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7816134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公司地址</w:t>
            </w:r>
          </w:p>
        </w:tc>
        <w:tc>
          <w:tcPr>
            <w:tcW w:w="8440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7ABBAB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6723" w:rsidRPr="00D76723" w14:paraId="6A1241CF" w14:textId="77777777" w:rsidTr="000E2AB1">
        <w:trPr>
          <w:trHeight w:val="480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DC1B73E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實習地址</w:t>
            </w:r>
          </w:p>
        </w:tc>
        <w:tc>
          <w:tcPr>
            <w:tcW w:w="510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9F953F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3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42D75EB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實習</w:t>
            </w:r>
          </w:p>
          <w:p w14:paraId="1F117EA8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部門</w:t>
            </w:r>
          </w:p>
        </w:tc>
        <w:tc>
          <w:tcPr>
            <w:tcW w:w="270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34B50A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6723" w:rsidRPr="00D76723" w14:paraId="4E71C26A" w14:textId="77777777" w:rsidTr="000E2AB1">
        <w:trPr>
          <w:trHeight w:val="480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7381BB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8440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44D37A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6723" w:rsidRPr="00D76723" w14:paraId="5384FF3A" w14:textId="77777777" w:rsidTr="000E2AB1">
        <w:trPr>
          <w:trHeight w:val="1388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D3C4734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  <w:r w:rsidRPr="00D76723">
              <w:rPr>
                <w:rFonts w:ascii="標楷體" w:eastAsia="標楷體" w:hAnsi="標楷體" w:hint="eastAsia"/>
              </w:rPr>
              <w:t>公司簡介</w:t>
            </w:r>
          </w:p>
        </w:tc>
        <w:tc>
          <w:tcPr>
            <w:tcW w:w="8440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8488E9" w14:textId="77777777" w:rsidR="00B34C51" w:rsidRPr="00D76723" w:rsidRDefault="00B34C51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8440B5" w:rsidRPr="00D76723" w14:paraId="26A39167" w14:textId="77777777" w:rsidTr="006F74BC">
        <w:trPr>
          <w:trHeight w:val="816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DC8B581" w14:textId="77777777" w:rsidR="008440B5" w:rsidRPr="00D76723" w:rsidRDefault="008440B5" w:rsidP="0047418A">
            <w:pPr>
              <w:jc w:val="center"/>
              <w:rPr>
                <w:rFonts w:ascii="標楷體" w:eastAsia="標楷體" w:hAnsi="標楷體"/>
                <w:b/>
              </w:rPr>
            </w:pPr>
            <w:r w:rsidRPr="00D76723">
              <w:rPr>
                <w:rFonts w:ascii="標楷體" w:eastAsia="標楷體" w:hAnsi="標楷體" w:hint="eastAsia"/>
                <w:b/>
              </w:rPr>
              <w:t>實習系別</w:t>
            </w:r>
          </w:p>
        </w:tc>
        <w:tc>
          <w:tcPr>
            <w:tcW w:w="32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B3E8BCB" w14:textId="77777777" w:rsidR="008440B5" w:rsidRPr="00D76723" w:rsidDel="008517BB" w:rsidRDefault="008440B5" w:rsidP="0047418A">
            <w:pPr>
              <w:jc w:val="center"/>
              <w:rPr>
                <w:del w:id="19" w:author="user" w:date="2025-12-12T17:24:00Z"/>
                <w:rFonts w:ascii="標楷體" w:eastAsia="標楷體" w:hAnsi="標楷體"/>
                <w:b/>
              </w:rPr>
            </w:pPr>
            <w:r w:rsidRPr="00D76723">
              <w:rPr>
                <w:rFonts w:ascii="標楷體" w:eastAsia="標楷體" w:hAnsi="標楷體" w:hint="eastAsia"/>
                <w:b/>
              </w:rPr>
              <w:t>實習工作項目</w:t>
            </w:r>
            <w:bookmarkStart w:id="20" w:name="_GoBack"/>
            <w:bookmarkEnd w:id="20"/>
          </w:p>
          <w:p w14:paraId="7914505A" w14:textId="0A8B628C" w:rsidR="008440B5" w:rsidRPr="00D76723" w:rsidRDefault="008440B5" w:rsidP="008517BB">
            <w:pPr>
              <w:jc w:val="center"/>
              <w:rPr>
                <w:rFonts w:ascii="標楷體" w:eastAsia="標楷體" w:hAnsi="標楷體" w:hint="eastAsia"/>
                <w:b/>
              </w:rPr>
              <w:pPrChange w:id="21" w:author="user" w:date="2025-12-12T17:24:00Z">
                <w:pPr>
                  <w:jc w:val="center"/>
                </w:pPr>
              </w:pPrChange>
            </w:pPr>
          </w:p>
        </w:tc>
        <w:tc>
          <w:tcPr>
            <w:tcW w:w="184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3C79A3" w14:textId="44DC86EE" w:rsidR="008440B5" w:rsidRPr="00D76723" w:rsidRDefault="008440B5" w:rsidP="0047418A">
            <w:pPr>
              <w:jc w:val="center"/>
              <w:rPr>
                <w:rFonts w:ascii="標楷體" w:eastAsia="標楷體" w:hAnsi="標楷體"/>
                <w:b/>
              </w:rPr>
            </w:pPr>
            <w:r w:rsidRPr="00D76723">
              <w:rPr>
                <w:rFonts w:ascii="標楷體" w:eastAsia="標楷體" w:hAnsi="標楷體" w:hint="eastAsia"/>
                <w:b/>
              </w:rPr>
              <w:t>名額</w:t>
            </w:r>
          </w:p>
        </w:tc>
        <w:tc>
          <w:tcPr>
            <w:tcW w:w="33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C132C9F" w14:textId="77777777" w:rsidR="008440B5" w:rsidRPr="00D76723" w:rsidRDefault="008440B5" w:rsidP="0047418A">
            <w:pPr>
              <w:jc w:val="center"/>
              <w:rPr>
                <w:rFonts w:ascii="標楷體" w:eastAsia="標楷體" w:hAnsi="標楷體"/>
                <w:b/>
              </w:rPr>
            </w:pPr>
            <w:r w:rsidRPr="00D76723">
              <w:rPr>
                <w:rFonts w:ascii="標楷體" w:eastAsia="標楷體" w:hAnsi="標楷體" w:hint="eastAsia"/>
                <w:b/>
              </w:rPr>
              <w:t>備註</w:t>
            </w:r>
          </w:p>
        </w:tc>
      </w:tr>
      <w:tr w:rsidR="008440B5" w:rsidRPr="00D76723" w14:paraId="246A0DCE" w14:textId="77777777" w:rsidTr="00194461">
        <w:trPr>
          <w:trHeight w:val="816"/>
        </w:trPr>
        <w:tc>
          <w:tcPr>
            <w:tcW w:w="138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0DD463" w14:textId="77777777" w:rsidR="008440B5" w:rsidRPr="00D76723" w:rsidRDefault="008440B5" w:rsidP="0047418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2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84AA44" w14:textId="77777777" w:rsidR="008440B5" w:rsidRPr="00D76723" w:rsidRDefault="008440B5" w:rsidP="0047418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CD7FC0" w14:textId="56DCC9CA" w:rsidR="008440B5" w:rsidRPr="00D76723" w:rsidRDefault="008440B5" w:rsidP="0047418A">
            <w:pPr>
              <w:rPr>
                <w:rFonts w:ascii="標楷體" w:eastAsia="標楷體" w:hAnsi="標楷體"/>
              </w:rPr>
            </w:pPr>
          </w:p>
        </w:tc>
        <w:tc>
          <w:tcPr>
            <w:tcW w:w="3337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AAE6EE" w14:textId="77777777" w:rsidR="008440B5" w:rsidRPr="00D76723" w:rsidRDefault="008440B5" w:rsidP="0047418A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0666BEF1" w14:textId="77777777" w:rsidR="00B34C51" w:rsidRPr="00D76723" w:rsidRDefault="00B34C51" w:rsidP="008F7831">
      <w:pPr>
        <w:jc w:val="center"/>
        <w:rPr>
          <w:rFonts w:eastAsia="標楷體"/>
        </w:rPr>
      </w:pPr>
    </w:p>
    <w:sectPr w:rsidR="00B34C51" w:rsidRPr="00D76723" w:rsidSect="00542E4D">
      <w:pgSz w:w="11906" w:h="16838"/>
      <w:pgMar w:top="1021" w:right="1021" w:bottom="102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790BF8" w14:textId="77777777" w:rsidR="00595990" w:rsidRDefault="00595990" w:rsidP="00E90CF1">
      <w:r>
        <w:separator/>
      </w:r>
    </w:p>
  </w:endnote>
  <w:endnote w:type="continuationSeparator" w:id="0">
    <w:p w14:paraId="2AEDE865" w14:textId="77777777" w:rsidR="00595990" w:rsidRDefault="00595990" w:rsidP="00E90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682623" w14:textId="77777777" w:rsidR="00595990" w:rsidRDefault="00595990" w:rsidP="00E90CF1">
      <w:r>
        <w:separator/>
      </w:r>
    </w:p>
  </w:footnote>
  <w:footnote w:type="continuationSeparator" w:id="0">
    <w:p w14:paraId="5F12E784" w14:textId="77777777" w:rsidR="00595990" w:rsidRDefault="00595990" w:rsidP="00E90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35C3E"/>
    <w:multiLevelType w:val="singleLevel"/>
    <w:tmpl w:val="83A24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3557F31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2" w15:restartNumberingAfterBreak="0">
    <w:nsid w:val="05C62D70"/>
    <w:multiLevelType w:val="hybridMultilevel"/>
    <w:tmpl w:val="DF8807D0"/>
    <w:lvl w:ilvl="0" w:tplc="0409000F">
      <w:start w:val="1"/>
      <w:numFmt w:val="decimal"/>
      <w:lvlText w:val="%1."/>
      <w:lvlJc w:val="left"/>
      <w:pPr>
        <w:ind w:left="17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76" w:hanging="480"/>
      </w:pPr>
    </w:lvl>
    <w:lvl w:ilvl="2" w:tplc="0409001B" w:tentative="1">
      <w:start w:val="1"/>
      <w:numFmt w:val="lowerRoman"/>
      <w:lvlText w:val="%3."/>
      <w:lvlJc w:val="right"/>
      <w:pPr>
        <w:ind w:left="2756" w:hanging="480"/>
      </w:pPr>
    </w:lvl>
    <w:lvl w:ilvl="3" w:tplc="0409000F" w:tentative="1">
      <w:start w:val="1"/>
      <w:numFmt w:val="decimal"/>
      <w:lvlText w:val="%4."/>
      <w:lvlJc w:val="left"/>
      <w:pPr>
        <w:ind w:left="3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16" w:hanging="480"/>
      </w:pPr>
    </w:lvl>
    <w:lvl w:ilvl="5" w:tplc="0409001B" w:tentative="1">
      <w:start w:val="1"/>
      <w:numFmt w:val="lowerRoman"/>
      <w:lvlText w:val="%6."/>
      <w:lvlJc w:val="right"/>
      <w:pPr>
        <w:ind w:left="4196" w:hanging="480"/>
      </w:pPr>
    </w:lvl>
    <w:lvl w:ilvl="6" w:tplc="0409000F" w:tentative="1">
      <w:start w:val="1"/>
      <w:numFmt w:val="decimal"/>
      <w:lvlText w:val="%7."/>
      <w:lvlJc w:val="left"/>
      <w:pPr>
        <w:ind w:left="4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56" w:hanging="480"/>
      </w:pPr>
    </w:lvl>
    <w:lvl w:ilvl="8" w:tplc="0409001B" w:tentative="1">
      <w:start w:val="1"/>
      <w:numFmt w:val="lowerRoman"/>
      <w:lvlText w:val="%9."/>
      <w:lvlJc w:val="right"/>
      <w:pPr>
        <w:ind w:left="5636" w:hanging="480"/>
      </w:pPr>
    </w:lvl>
  </w:abstractNum>
  <w:abstractNum w:abstractNumId="3" w15:restartNumberingAfterBreak="0">
    <w:nsid w:val="064000A4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4" w15:restartNumberingAfterBreak="0">
    <w:nsid w:val="0D1D3A1C"/>
    <w:multiLevelType w:val="hybridMultilevel"/>
    <w:tmpl w:val="DAA0E53A"/>
    <w:lvl w:ilvl="0" w:tplc="90EAFDC8">
      <w:start w:val="1"/>
      <w:numFmt w:val="taiwaneseCountingThousand"/>
      <w:suff w:val="nothing"/>
      <w:lvlText w:val="%1、"/>
      <w:lvlJc w:val="left"/>
      <w:pPr>
        <w:ind w:left="1048" w:hanging="480"/>
      </w:pPr>
      <w:rPr>
        <w:rFonts w:ascii="標楷體" w:eastAsia="標楷體" w:hAnsi="標楷體" w:hint="eastAsia"/>
        <w:b/>
        <w:bCs w:val="0"/>
        <w:color w:val="auto"/>
        <w:sz w:val="24"/>
        <w:szCs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DD551D5"/>
    <w:multiLevelType w:val="hybridMultilevel"/>
    <w:tmpl w:val="62106E9C"/>
    <w:lvl w:ilvl="0" w:tplc="B8BC8CEE">
      <w:start w:val="1"/>
      <w:numFmt w:val="taiwaneseCountingThousand"/>
      <w:lvlText w:val="（%1）"/>
      <w:lvlJc w:val="left"/>
      <w:pPr>
        <w:ind w:left="1203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E312AA5"/>
    <w:multiLevelType w:val="hybridMultilevel"/>
    <w:tmpl w:val="12FCC58A"/>
    <w:lvl w:ilvl="0" w:tplc="E7D45874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3D05780"/>
    <w:multiLevelType w:val="hybridMultilevel"/>
    <w:tmpl w:val="35CA0192"/>
    <w:lvl w:ilvl="0" w:tplc="703893AC">
      <w:start w:val="1"/>
      <w:numFmt w:val="taiwaneseCountingThousand"/>
      <w:lvlText w:val="（%1）"/>
      <w:lvlJc w:val="left"/>
      <w:pPr>
        <w:ind w:left="723" w:hanging="480"/>
      </w:pPr>
      <w:rPr>
        <w:rFonts w:hAnsi="標楷體" w:hint="default"/>
      </w:rPr>
    </w:lvl>
    <w:lvl w:ilvl="1" w:tplc="703893AC">
      <w:start w:val="1"/>
      <w:numFmt w:val="taiwaneseCountingThousand"/>
      <w:lvlText w:val="（%2）"/>
      <w:lvlJc w:val="left"/>
      <w:pPr>
        <w:ind w:left="1203" w:hanging="480"/>
      </w:pPr>
      <w:rPr>
        <w:rFonts w:hAnsi="標楷體" w:hint="default"/>
      </w:rPr>
    </w:lvl>
    <w:lvl w:ilvl="2" w:tplc="B91270EC">
      <w:start w:val="1"/>
      <w:numFmt w:val="decimal"/>
      <w:lvlText w:val="%3."/>
      <w:lvlJc w:val="left"/>
      <w:pPr>
        <w:ind w:left="1563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3" w:hanging="480"/>
      </w:pPr>
    </w:lvl>
    <w:lvl w:ilvl="5" w:tplc="0409001B" w:tentative="1">
      <w:start w:val="1"/>
      <w:numFmt w:val="lowerRoman"/>
      <w:lvlText w:val="%6."/>
      <w:lvlJc w:val="right"/>
      <w:pPr>
        <w:ind w:left="3123" w:hanging="480"/>
      </w:pPr>
    </w:lvl>
    <w:lvl w:ilvl="6" w:tplc="0409000F" w:tentative="1">
      <w:start w:val="1"/>
      <w:numFmt w:val="decimal"/>
      <w:lvlText w:val="%7."/>
      <w:lvlJc w:val="left"/>
      <w:pPr>
        <w:ind w:left="36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3" w:hanging="480"/>
      </w:pPr>
    </w:lvl>
    <w:lvl w:ilvl="8" w:tplc="0409001B" w:tentative="1">
      <w:start w:val="1"/>
      <w:numFmt w:val="lowerRoman"/>
      <w:lvlText w:val="%9."/>
      <w:lvlJc w:val="right"/>
      <w:pPr>
        <w:ind w:left="4563" w:hanging="480"/>
      </w:pPr>
    </w:lvl>
  </w:abstractNum>
  <w:abstractNum w:abstractNumId="8" w15:restartNumberingAfterBreak="0">
    <w:nsid w:val="16417E45"/>
    <w:multiLevelType w:val="hybridMultilevel"/>
    <w:tmpl w:val="62106E9C"/>
    <w:lvl w:ilvl="0" w:tplc="B8BC8CEE">
      <w:start w:val="1"/>
      <w:numFmt w:val="taiwaneseCountingThousand"/>
      <w:lvlText w:val="（%1）"/>
      <w:lvlJc w:val="left"/>
      <w:pPr>
        <w:ind w:left="1203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85E00F2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35357AD"/>
    <w:multiLevelType w:val="hybridMultilevel"/>
    <w:tmpl w:val="DF8807D0"/>
    <w:lvl w:ilvl="0" w:tplc="0409000F">
      <w:start w:val="1"/>
      <w:numFmt w:val="decimal"/>
      <w:lvlText w:val="%1."/>
      <w:lvlJc w:val="left"/>
      <w:pPr>
        <w:ind w:left="17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76" w:hanging="480"/>
      </w:pPr>
    </w:lvl>
    <w:lvl w:ilvl="2" w:tplc="0409001B" w:tentative="1">
      <w:start w:val="1"/>
      <w:numFmt w:val="lowerRoman"/>
      <w:lvlText w:val="%3."/>
      <w:lvlJc w:val="right"/>
      <w:pPr>
        <w:ind w:left="2756" w:hanging="480"/>
      </w:pPr>
    </w:lvl>
    <w:lvl w:ilvl="3" w:tplc="0409000F" w:tentative="1">
      <w:start w:val="1"/>
      <w:numFmt w:val="decimal"/>
      <w:lvlText w:val="%4."/>
      <w:lvlJc w:val="left"/>
      <w:pPr>
        <w:ind w:left="3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16" w:hanging="480"/>
      </w:pPr>
    </w:lvl>
    <w:lvl w:ilvl="5" w:tplc="0409001B" w:tentative="1">
      <w:start w:val="1"/>
      <w:numFmt w:val="lowerRoman"/>
      <w:lvlText w:val="%6."/>
      <w:lvlJc w:val="right"/>
      <w:pPr>
        <w:ind w:left="4196" w:hanging="480"/>
      </w:pPr>
    </w:lvl>
    <w:lvl w:ilvl="6" w:tplc="0409000F" w:tentative="1">
      <w:start w:val="1"/>
      <w:numFmt w:val="decimal"/>
      <w:lvlText w:val="%7."/>
      <w:lvlJc w:val="left"/>
      <w:pPr>
        <w:ind w:left="4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56" w:hanging="480"/>
      </w:pPr>
    </w:lvl>
    <w:lvl w:ilvl="8" w:tplc="0409001B" w:tentative="1">
      <w:start w:val="1"/>
      <w:numFmt w:val="lowerRoman"/>
      <w:lvlText w:val="%9."/>
      <w:lvlJc w:val="right"/>
      <w:pPr>
        <w:ind w:left="5636" w:hanging="480"/>
      </w:pPr>
    </w:lvl>
  </w:abstractNum>
  <w:abstractNum w:abstractNumId="11" w15:restartNumberingAfterBreak="0">
    <w:nsid w:val="243366DB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12" w15:restartNumberingAfterBreak="0">
    <w:nsid w:val="24FA3DC4"/>
    <w:multiLevelType w:val="hybridMultilevel"/>
    <w:tmpl w:val="DF8807D0"/>
    <w:lvl w:ilvl="0" w:tplc="0409000F">
      <w:start w:val="1"/>
      <w:numFmt w:val="decimal"/>
      <w:lvlText w:val="%1."/>
      <w:lvlJc w:val="left"/>
      <w:pPr>
        <w:ind w:left="17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76" w:hanging="480"/>
      </w:pPr>
    </w:lvl>
    <w:lvl w:ilvl="2" w:tplc="0409001B" w:tentative="1">
      <w:start w:val="1"/>
      <w:numFmt w:val="lowerRoman"/>
      <w:lvlText w:val="%3."/>
      <w:lvlJc w:val="right"/>
      <w:pPr>
        <w:ind w:left="2756" w:hanging="480"/>
      </w:pPr>
    </w:lvl>
    <w:lvl w:ilvl="3" w:tplc="0409000F" w:tentative="1">
      <w:start w:val="1"/>
      <w:numFmt w:val="decimal"/>
      <w:lvlText w:val="%4."/>
      <w:lvlJc w:val="left"/>
      <w:pPr>
        <w:ind w:left="3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16" w:hanging="480"/>
      </w:pPr>
    </w:lvl>
    <w:lvl w:ilvl="5" w:tplc="0409001B" w:tentative="1">
      <w:start w:val="1"/>
      <w:numFmt w:val="lowerRoman"/>
      <w:lvlText w:val="%6."/>
      <w:lvlJc w:val="right"/>
      <w:pPr>
        <w:ind w:left="4196" w:hanging="480"/>
      </w:pPr>
    </w:lvl>
    <w:lvl w:ilvl="6" w:tplc="0409000F" w:tentative="1">
      <w:start w:val="1"/>
      <w:numFmt w:val="decimal"/>
      <w:lvlText w:val="%7."/>
      <w:lvlJc w:val="left"/>
      <w:pPr>
        <w:ind w:left="4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56" w:hanging="480"/>
      </w:pPr>
    </w:lvl>
    <w:lvl w:ilvl="8" w:tplc="0409001B" w:tentative="1">
      <w:start w:val="1"/>
      <w:numFmt w:val="lowerRoman"/>
      <w:lvlText w:val="%9."/>
      <w:lvlJc w:val="right"/>
      <w:pPr>
        <w:ind w:left="5636" w:hanging="480"/>
      </w:pPr>
    </w:lvl>
  </w:abstractNum>
  <w:abstractNum w:abstractNumId="13" w15:restartNumberingAfterBreak="0">
    <w:nsid w:val="2772087A"/>
    <w:multiLevelType w:val="hybridMultilevel"/>
    <w:tmpl w:val="DF8807D0"/>
    <w:lvl w:ilvl="0" w:tplc="0409000F">
      <w:start w:val="1"/>
      <w:numFmt w:val="decimal"/>
      <w:lvlText w:val="%1."/>
      <w:lvlJc w:val="left"/>
      <w:pPr>
        <w:ind w:left="17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76" w:hanging="480"/>
      </w:pPr>
    </w:lvl>
    <w:lvl w:ilvl="2" w:tplc="0409001B" w:tentative="1">
      <w:start w:val="1"/>
      <w:numFmt w:val="lowerRoman"/>
      <w:lvlText w:val="%3."/>
      <w:lvlJc w:val="right"/>
      <w:pPr>
        <w:ind w:left="2756" w:hanging="480"/>
      </w:pPr>
    </w:lvl>
    <w:lvl w:ilvl="3" w:tplc="0409000F" w:tentative="1">
      <w:start w:val="1"/>
      <w:numFmt w:val="decimal"/>
      <w:lvlText w:val="%4."/>
      <w:lvlJc w:val="left"/>
      <w:pPr>
        <w:ind w:left="3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16" w:hanging="480"/>
      </w:pPr>
    </w:lvl>
    <w:lvl w:ilvl="5" w:tplc="0409001B" w:tentative="1">
      <w:start w:val="1"/>
      <w:numFmt w:val="lowerRoman"/>
      <w:lvlText w:val="%6."/>
      <w:lvlJc w:val="right"/>
      <w:pPr>
        <w:ind w:left="4196" w:hanging="480"/>
      </w:pPr>
    </w:lvl>
    <w:lvl w:ilvl="6" w:tplc="0409000F" w:tentative="1">
      <w:start w:val="1"/>
      <w:numFmt w:val="decimal"/>
      <w:lvlText w:val="%7."/>
      <w:lvlJc w:val="left"/>
      <w:pPr>
        <w:ind w:left="4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56" w:hanging="480"/>
      </w:pPr>
    </w:lvl>
    <w:lvl w:ilvl="8" w:tplc="0409001B" w:tentative="1">
      <w:start w:val="1"/>
      <w:numFmt w:val="lowerRoman"/>
      <w:lvlText w:val="%9."/>
      <w:lvlJc w:val="right"/>
      <w:pPr>
        <w:ind w:left="5636" w:hanging="480"/>
      </w:pPr>
    </w:lvl>
  </w:abstractNum>
  <w:abstractNum w:abstractNumId="14" w15:restartNumberingAfterBreak="0">
    <w:nsid w:val="2DBC3F3E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E802C53"/>
    <w:multiLevelType w:val="hybridMultilevel"/>
    <w:tmpl w:val="F7643D16"/>
    <w:lvl w:ilvl="0" w:tplc="69DCBF4A">
      <w:start w:val="1"/>
      <w:numFmt w:val="taiwaneseCountingThousand"/>
      <w:suff w:val="nothing"/>
      <w:lvlText w:val="（%1）"/>
      <w:lvlJc w:val="left"/>
      <w:pPr>
        <w:ind w:left="3882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0DA46BB"/>
    <w:multiLevelType w:val="singleLevel"/>
    <w:tmpl w:val="83A24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31752574"/>
    <w:multiLevelType w:val="hybridMultilevel"/>
    <w:tmpl w:val="DF8807D0"/>
    <w:lvl w:ilvl="0" w:tplc="0409000F">
      <w:start w:val="1"/>
      <w:numFmt w:val="decimal"/>
      <w:lvlText w:val="%1."/>
      <w:lvlJc w:val="left"/>
      <w:pPr>
        <w:ind w:left="17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76" w:hanging="480"/>
      </w:pPr>
    </w:lvl>
    <w:lvl w:ilvl="2" w:tplc="0409001B" w:tentative="1">
      <w:start w:val="1"/>
      <w:numFmt w:val="lowerRoman"/>
      <w:lvlText w:val="%3."/>
      <w:lvlJc w:val="right"/>
      <w:pPr>
        <w:ind w:left="2756" w:hanging="480"/>
      </w:pPr>
    </w:lvl>
    <w:lvl w:ilvl="3" w:tplc="0409000F" w:tentative="1">
      <w:start w:val="1"/>
      <w:numFmt w:val="decimal"/>
      <w:lvlText w:val="%4."/>
      <w:lvlJc w:val="left"/>
      <w:pPr>
        <w:ind w:left="3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16" w:hanging="480"/>
      </w:pPr>
    </w:lvl>
    <w:lvl w:ilvl="5" w:tplc="0409001B" w:tentative="1">
      <w:start w:val="1"/>
      <w:numFmt w:val="lowerRoman"/>
      <w:lvlText w:val="%6."/>
      <w:lvlJc w:val="right"/>
      <w:pPr>
        <w:ind w:left="4196" w:hanging="480"/>
      </w:pPr>
    </w:lvl>
    <w:lvl w:ilvl="6" w:tplc="0409000F" w:tentative="1">
      <w:start w:val="1"/>
      <w:numFmt w:val="decimal"/>
      <w:lvlText w:val="%7."/>
      <w:lvlJc w:val="left"/>
      <w:pPr>
        <w:ind w:left="4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56" w:hanging="480"/>
      </w:pPr>
    </w:lvl>
    <w:lvl w:ilvl="8" w:tplc="0409001B" w:tentative="1">
      <w:start w:val="1"/>
      <w:numFmt w:val="lowerRoman"/>
      <w:lvlText w:val="%9."/>
      <w:lvlJc w:val="right"/>
      <w:pPr>
        <w:ind w:left="5636" w:hanging="480"/>
      </w:pPr>
    </w:lvl>
  </w:abstractNum>
  <w:abstractNum w:abstractNumId="18" w15:restartNumberingAfterBreak="0">
    <w:nsid w:val="32F51492"/>
    <w:multiLevelType w:val="hybridMultilevel"/>
    <w:tmpl w:val="62106E9C"/>
    <w:lvl w:ilvl="0" w:tplc="B8BC8CEE">
      <w:start w:val="1"/>
      <w:numFmt w:val="taiwaneseCountingThousand"/>
      <w:lvlText w:val="（%1）"/>
      <w:lvlJc w:val="left"/>
      <w:pPr>
        <w:ind w:left="1203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61C0682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20" w15:restartNumberingAfterBreak="0">
    <w:nsid w:val="3B0A31FC"/>
    <w:multiLevelType w:val="hybridMultilevel"/>
    <w:tmpl w:val="62106E9C"/>
    <w:lvl w:ilvl="0" w:tplc="B8BC8CEE">
      <w:start w:val="1"/>
      <w:numFmt w:val="taiwaneseCountingThousand"/>
      <w:lvlText w:val="（%1）"/>
      <w:lvlJc w:val="left"/>
      <w:pPr>
        <w:ind w:left="1203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F7C3C15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22" w15:restartNumberingAfterBreak="0">
    <w:nsid w:val="402229C3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23" w15:restartNumberingAfterBreak="0">
    <w:nsid w:val="408F781C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24" w15:restartNumberingAfterBreak="0">
    <w:nsid w:val="45C311FC"/>
    <w:multiLevelType w:val="singleLevel"/>
    <w:tmpl w:val="54523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  <w:color w:val="FF0000"/>
      </w:rPr>
    </w:lvl>
  </w:abstractNum>
  <w:abstractNum w:abstractNumId="25" w15:restartNumberingAfterBreak="0">
    <w:nsid w:val="47A00B31"/>
    <w:multiLevelType w:val="hybridMultilevel"/>
    <w:tmpl w:val="62106E9C"/>
    <w:lvl w:ilvl="0" w:tplc="B8BC8CEE">
      <w:start w:val="1"/>
      <w:numFmt w:val="taiwaneseCountingThousand"/>
      <w:lvlText w:val="（%1）"/>
      <w:lvlJc w:val="left"/>
      <w:pPr>
        <w:ind w:left="1203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BA23F25"/>
    <w:multiLevelType w:val="hybridMultilevel"/>
    <w:tmpl w:val="572CC314"/>
    <w:lvl w:ilvl="0" w:tplc="978AF368">
      <w:start w:val="1"/>
      <w:numFmt w:val="decimal"/>
      <w:lvlText w:val="(%1)"/>
      <w:lvlJc w:val="left"/>
      <w:pPr>
        <w:ind w:left="2276" w:hanging="48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7" w15:restartNumberingAfterBreak="0">
    <w:nsid w:val="4C1509C7"/>
    <w:multiLevelType w:val="hybridMultilevel"/>
    <w:tmpl w:val="74E88250"/>
    <w:lvl w:ilvl="0" w:tplc="D80AA0FE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D712AC2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E112AB6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04D5B3B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6497096"/>
    <w:multiLevelType w:val="hybridMultilevel"/>
    <w:tmpl w:val="DF8807D0"/>
    <w:lvl w:ilvl="0" w:tplc="0409000F">
      <w:start w:val="1"/>
      <w:numFmt w:val="decimal"/>
      <w:lvlText w:val="%1."/>
      <w:lvlJc w:val="left"/>
      <w:pPr>
        <w:ind w:left="17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76" w:hanging="480"/>
      </w:pPr>
    </w:lvl>
    <w:lvl w:ilvl="2" w:tplc="0409001B" w:tentative="1">
      <w:start w:val="1"/>
      <w:numFmt w:val="lowerRoman"/>
      <w:lvlText w:val="%3."/>
      <w:lvlJc w:val="right"/>
      <w:pPr>
        <w:ind w:left="2756" w:hanging="480"/>
      </w:pPr>
    </w:lvl>
    <w:lvl w:ilvl="3" w:tplc="0409000F" w:tentative="1">
      <w:start w:val="1"/>
      <w:numFmt w:val="decimal"/>
      <w:lvlText w:val="%4."/>
      <w:lvlJc w:val="left"/>
      <w:pPr>
        <w:ind w:left="3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16" w:hanging="480"/>
      </w:pPr>
    </w:lvl>
    <w:lvl w:ilvl="5" w:tplc="0409001B" w:tentative="1">
      <w:start w:val="1"/>
      <w:numFmt w:val="lowerRoman"/>
      <w:lvlText w:val="%6."/>
      <w:lvlJc w:val="right"/>
      <w:pPr>
        <w:ind w:left="4196" w:hanging="480"/>
      </w:pPr>
    </w:lvl>
    <w:lvl w:ilvl="6" w:tplc="0409000F" w:tentative="1">
      <w:start w:val="1"/>
      <w:numFmt w:val="decimal"/>
      <w:lvlText w:val="%7."/>
      <w:lvlJc w:val="left"/>
      <w:pPr>
        <w:ind w:left="4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56" w:hanging="480"/>
      </w:pPr>
    </w:lvl>
    <w:lvl w:ilvl="8" w:tplc="0409001B" w:tentative="1">
      <w:start w:val="1"/>
      <w:numFmt w:val="lowerRoman"/>
      <w:lvlText w:val="%9."/>
      <w:lvlJc w:val="right"/>
      <w:pPr>
        <w:ind w:left="5636" w:hanging="480"/>
      </w:pPr>
    </w:lvl>
  </w:abstractNum>
  <w:abstractNum w:abstractNumId="32" w15:restartNumberingAfterBreak="0">
    <w:nsid w:val="57337B00"/>
    <w:multiLevelType w:val="hybridMultilevel"/>
    <w:tmpl w:val="72B89A3E"/>
    <w:lvl w:ilvl="0" w:tplc="E6B691B8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91538AC"/>
    <w:multiLevelType w:val="hybridMultilevel"/>
    <w:tmpl w:val="BFB4D94A"/>
    <w:lvl w:ilvl="0" w:tplc="664870DE">
      <w:start w:val="1"/>
      <w:numFmt w:val="taiwaneseCountingThousand"/>
      <w:lvlText w:val="%1、"/>
      <w:lvlJc w:val="left"/>
      <w:pPr>
        <w:ind w:left="1454" w:hanging="480"/>
      </w:pPr>
      <w:rPr>
        <w:rFonts w:ascii="標楷體" w:eastAsia="標楷體" w:hAnsi="標楷體"/>
        <w:color w:val="auto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A360EF6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35" w15:restartNumberingAfterBreak="0">
    <w:nsid w:val="5B9D601C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36" w15:restartNumberingAfterBreak="0">
    <w:nsid w:val="5EEC5D47"/>
    <w:multiLevelType w:val="hybridMultilevel"/>
    <w:tmpl w:val="62106E9C"/>
    <w:lvl w:ilvl="0" w:tplc="B8BC8CEE">
      <w:start w:val="1"/>
      <w:numFmt w:val="taiwaneseCountingThousand"/>
      <w:lvlText w:val="（%1）"/>
      <w:lvlJc w:val="left"/>
      <w:pPr>
        <w:ind w:left="1203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5FD12DCB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25E68CD"/>
    <w:multiLevelType w:val="singleLevel"/>
    <w:tmpl w:val="15AE1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  <w:rPr>
        <w:rFonts w:hint="eastAsia"/>
      </w:rPr>
    </w:lvl>
  </w:abstractNum>
  <w:abstractNum w:abstractNumId="39" w15:restartNumberingAfterBreak="0">
    <w:nsid w:val="62CB5D58"/>
    <w:multiLevelType w:val="hybridMultilevel"/>
    <w:tmpl w:val="6DF844F0"/>
    <w:lvl w:ilvl="0" w:tplc="978AF368">
      <w:start w:val="1"/>
      <w:numFmt w:val="decimal"/>
      <w:lvlText w:val="(%1)"/>
      <w:lvlJc w:val="left"/>
      <w:pPr>
        <w:ind w:left="1469" w:hanging="48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9" w:hanging="480"/>
      </w:pPr>
    </w:lvl>
    <w:lvl w:ilvl="2" w:tplc="0409001B" w:tentative="1">
      <w:start w:val="1"/>
      <w:numFmt w:val="lowerRoman"/>
      <w:lvlText w:val="%3."/>
      <w:lvlJc w:val="right"/>
      <w:pPr>
        <w:ind w:left="2429" w:hanging="480"/>
      </w:pPr>
    </w:lvl>
    <w:lvl w:ilvl="3" w:tplc="0409000F" w:tentative="1">
      <w:start w:val="1"/>
      <w:numFmt w:val="decimal"/>
      <w:lvlText w:val="%4."/>
      <w:lvlJc w:val="left"/>
      <w:pPr>
        <w:ind w:left="29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9" w:hanging="480"/>
      </w:pPr>
    </w:lvl>
    <w:lvl w:ilvl="5" w:tplc="0409001B" w:tentative="1">
      <w:start w:val="1"/>
      <w:numFmt w:val="lowerRoman"/>
      <w:lvlText w:val="%6."/>
      <w:lvlJc w:val="right"/>
      <w:pPr>
        <w:ind w:left="3869" w:hanging="480"/>
      </w:pPr>
    </w:lvl>
    <w:lvl w:ilvl="6" w:tplc="0409000F" w:tentative="1">
      <w:start w:val="1"/>
      <w:numFmt w:val="decimal"/>
      <w:lvlText w:val="%7."/>
      <w:lvlJc w:val="left"/>
      <w:pPr>
        <w:ind w:left="43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9" w:hanging="480"/>
      </w:pPr>
    </w:lvl>
    <w:lvl w:ilvl="8" w:tplc="0409001B" w:tentative="1">
      <w:start w:val="1"/>
      <w:numFmt w:val="lowerRoman"/>
      <w:lvlText w:val="%9."/>
      <w:lvlJc w:val="right"/>
      <w:pPr>
        <w:ind w:left="5309" w:hanging="480"/>
      </w:pPr>
    </w:lvl>
  </w:abstractNum>
  <w:abstractNum w:abstractNumId="40" w15:restartNumberingAfterBreak="0">
    <w:nsid w:val="63AA3CC8"/>
    <w:multiLevelType w:val="hybridMultilevel"/>
    <w:tmpl w:val="DF8807D0"/>
    <w:lvl w:ilvl="0" w:tplc="0409000F">
      <w:start w:val="1"/>
      <w:numFmt w:val="decimal"/>
      <w:lvlText w:val="%1."/>
      <w:lvlJc w:val="left"/>
      <w:pPr>
        <w:ind w:left="17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76" w:hanging="480"/>
      </w:pPr>
    </w:lvl>
    <w:lvl w:ilvl="2" w:tplc="0409001B" w:tentative="1">
      <w:start w:val="1"/>
      <w:numFmt w:val="lowerRoman"/>
      <w:lvlText w:val="%3."/>
      <w:lvlJc w:val="right"/>
      <w:pPr>
        <w:ind w:left="2756" w:hanging="480"/>
      </w:pPr>
    </w:lvl>
    <w:lvl w:ilvl="3" w:tplc="0409000F" w:tentative="1">
      <w:start w:val="1"/>
      <w:numFmt w:val="decimal"/>
      <w:lvlText w:val="%4."/>
      <w:lvlJc w:val="left"/>
      <w:pPr>
        <w:ind w:left="3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16" w:hanging="480"/>
      </w:pPr>
    </w:lvl>
    <w:lvl w:ilvl="5" w:tplc="0409001B" w:tentative="1">
      <w:start w:val="1"/>
      <w:numFmt w:val="lowerRoman"/>
      <w:lvlText w:val="%6."/>
      <w:lvlJc w:val="right"/>
      <w:pPr>
        <w:ind w:left="4196" w:hanging="480"/>
      </w:pPr>
    </w:lvl>
    <w:lvl w:ilvl="6" w:tplc="0409000F" w:tentative="1">
      <w:start w:val="1"/>
      <w:numFmt w:val="decimal"/>
      <w:lvlText w:val="%7."/>
      <w:lvlJc w:val="left"/>
      <w:pPr>
        <w:ind w:left="4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56" w:hanging="480"/>
      </w:pPr>
    </w:lvl>
    <w:lvl w:ilvl="8" w:tplc="0409001B" w:tentative="1">
      <w:start w:val="1"/>
      <w:numFmt w:val="lowerRoman"/>
      <w:lvlText w:val="%9."/>
      <w:lvlJc w:val="right"/>
      <w:pPr>
        <w:ind w:left="5636" w:hanging="480"/>
      </w:pPr>
    </w:lvl>
  </w:abstractNum>
  <w:abstractNum w:abstractNumId="41" w15:restartNumberingAfterBreak="0">
    <w:nsid w:val="63EE5AD5"/>
    <w:multiLevelType w:val="hybridMultilevel"/>
    <w:tmpl w:val="613A6ED4"/>
    <w:lvl w:ilvl="0" w:tplc="9C6C5B48">
      <w:start w:val="1"/>
      <w:numFmt w:val="taiwaneseCountingThousand"/>
      <w:suff w:val="nothing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717" w:hanging="480"/>
      </w:pPr>
    </w:lvl>
    <w:lvl w:ilvl="2" w:tplc="0409001B" w:tentative="1">
      <w:start w:val="1"/>
      <w:numFmt w:val="lowerRoman"/>
      <w:lvlText w:val="%3."/>
      <w:lvlJc w:val="right"/>
      <w:pPr>
        <w:ind w:left="1197" w:hanging="480"/>
      </w:pPr>
    </w:lvl>
    <w:lvl w:ilvl="3" w:tplc="0409000F" w:tentative="1">
      <w:start w:val="1"/>
      <w:numFmt w:val="decimal"/>
      <w:lvlText w:val="%4."/>
      <w:lvlJc w:val="left"/>
      <w:pPr>
        <w:ind w:left="16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57" w:hanging="480"/>
      </w:pPr>
    </w:lvl>
    <w:lvl w:ilvl="5" w:tplc="0409001B" w:tentative="1">
      <w:start w:val="1"/>
      <w:numFmt w:val="lowerRoman"/>
      <w:lvlText w:val="%6."/>
      <w:lvlJc w:val="right"/>
      <w:pPr>
        <w:ind w:left="2637" w:hanging="480"/>
      </w:pPr>
    </w:lvl>
    <w:lvl w:ilvl="6" w:tplc="0409000F" w:tentative="1">
      <w:start w:val="1"/>
      <w:numFmt w:val="decimal"/>
      <w:lvlText w:val="%7."/>
      <w:lvlJc w:val="left"/>
      <w:pPr>
        <w:ind w:left="31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97" w:hanging="480"/>
      </w:pPr>
    </w:lvl>
    <w:lvl w:ilvl="8" w:tplc="0409001B" w:tentative="1">
      <w:start w:val="1"/>
      <w:numFmt w:val="lowerRoman"/>
      <w:lvlText w:val="%9."/>
      <w:lvlJc w:val="right"/>
      <w:pPr>
        <w:ind w:left="4077" w:hanging="480"/>
      </w:pPr>
    </w:lvl>
  </w:abstractNum>
  <w:abstractNum w:abstractNumId="42" w15:restartNumberingAfterBreak="0">
    <w:nsid w:val="6616296B"/>
    <w:multiLevelType w:val="hybridMultilevel"/>
    <w:tmpl w:val="E74CF2DE"/>
    <w:lvl w:ilvl="0" w:tplc="9BA44B4A">
      <w:start w:val="1"/>
      <w:numFmt w:val="taiwaneseCountingThousand"/>
      <w:suff w:val="nothing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6A657F54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906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3" w:hanging="480"/>
      </w:pPr>
    </w:lvl>
    <w:lvl w:ilvl="2" w:tplc="0409001B" w:tentative="1">
      <w:start w:val="1"/>
      <w:numFmt w:val="lowerRoman"/>
      <w:lvlText w:val="%3."/>
      <w:lvlJc w:val="right"/>
      <w:pPr>
        <w:ind w:left="1143" w:hanging="480"/>
      </w:pPr>
    </w:lvl>
    <w:lvl w:ilvl="3" w:tplc="0409000F" w:tentative="1">
      <w:start w:val="1"/>
      <w:numFmt w:val="decimal"/>
      <w:lvlText w:val="%4."/>
      <w:lvlJc w:val="left"/>
      <w:pPr>
        <w:ind w:left="16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3" w:hanging="480"/>
      </w:pPr>
    </w:lvl>
    <w:lvl w:ilvl="5" w:tplc="0409001B" w:tentative="1">
      <w:start w:val="1"/>
      <w:numFmt w:val="lowerRoman"/>
      <w:lvlText w:val="%6."/>
      <w:lvlJc w:val="right"/>
      <w:pPr>
        <w:ind w:left="2583" w:hanging="480"/>
      </w:pPr>
    </w:lvl>
    <w:lvl w:ilvl="6" w:tplc="0409000F" w:tentative="1">
      <w:start w:val="1"/>
      <w:numFmt w:val="decimal"/>
      <w:lvlText w:val="%7."/>
      <w:lvlJc w:val="left"/>
      <w:pPr>
        <w:ind w:left="30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3" w:hanging="480"/>
      </w:pPr>
    </w:lvl>
    <w:lvl w:ilvl="8" w:tplc="0409001B" w:tentative="1">
      <w:start w:val="1"/>
      <w:numFmt w:val="lowerRoman"/>
      <w:lvlText w:val="%9."/>
      <w:lvlJc w:val="right"/>
      <w:pPr>
        <w:ind w:left="4023" w:hanging="480"/>
      </w:pPr>
    </w:lvl>
  </w:abstractNum>
  <w:abstractNum w:abstractNumId="44" w15:restartNumberingAfterBreak="0">
    <w:nsid w:val="6EF61A98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906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3" w:hanging="480"/>
      </w:pPr>
    </w:lvl>
    <w:lvl w:ilvl="2" w:tplc="0409001B" w:tentative="1">
      <w:start w:val="1"/>
      <w:numFmt w:val="lowerRoman"/>
      <w:lvlText w:val="%3."/>
      <w:lvlJc w:val="right"/>
      <w:pPr>
        <w:ind w:left="1143" w:hanging="480"/>
      </w:pPr>
    </w:lvl>
    <w:lvl w:ilvl="3" w:tplc="0409000F" w:tentative="1">
      <w:start w:val="1"/>
      <w:numFmt w:val="decimal"/>
      <w:lvlText w:val="%4."/>
      <w:lvlJc w:val="left"/>
      <w:pPr>
        <w:ind w:left="16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3" w:hanging="480"/>
      </w:pPr>
    </w:lvl>
    <w:lvl w:ilvl="5" w:tplc="0409001B" w:tentative="1">
      <w:start w:val="1"/>
      <w:numFmt w:val="lowerRoman"/>
      <w:lvlText w:val="%6."/>
      <w:lvlJc w:val="right"/>
      <w:pPr>
        <w:ind w:left="2583" w:hanging="480"/>
      </w:pPr>
    </w:lvl>
    <w:lvl w:ilvl="6" w:tplc="0409000F" w:tentative="1">
      <w:start w:val="1"/>
      <w:numFmt w:val="decimal"/>
      <w:lvlText w:val="%7."/>
      <w:lvlJc w:val="left"/>
      <w:pPr>
        <w:ind w:left="30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3" w:hanging="480"/>
      </w:pPr>
    </w:lvl>
    <w:lvl w:ilvl="8" w:tplc="0409001B" w:tentative="1">
      <w:start w:val="1"/>
      <w:numFmt w:val="lowerRoman"/>
      <w:lvlText w:val="%9."/>
      <w:lvlJc w:val="right"/>
      <w:pPr>
        <w:ind w:left="4023" w:hanging="480"/>
      </w:pPr>
    </w:lvl>
  </w:abstractNum>
  <w:abstractNum w:abstractNumId="45" w15:restartNumberingAfterBreak="0">
    <w:nsid w:val="711A4C3A"/>
    <w:multiLevelType w:val="hybridMultilevel"/>
    <w:tmpl w:val="81CAB29A"/>
    <w:lvl w:ilvl="0" w:tplc="703893AC">
      <w:start w:val="1"/>
      <w:numFmt w:val="taiwaneseCountingThousand"/>
      <w:lvlText w:val="（%1）"/>
      <w:lvlJc w:val="left"/>
      <w:pPr>
        <w:ind w:left="1203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A9C7CD3"/>
    <w:multiLevelType w:val="hybridMultilevel"/>
    <w:tmpl w:val="DD0A8314"/>
    <w:lvl w:ilvl="0" w:tplc="0409000F">
      <w:start w:val="1"/>
      <w:numFmt w:val="decimal"/>
      <w:lvlText w:val="%1."/>
      <w:lvlJc w:val="left"/>
      <w:pPr>
        <w:ind w:left="1469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9" w:hanging="480"/>
      </w:pPr>
    </w:lvl>
    <w:lvl w:ilvl="2" w:tplc="0409001B" w:tentative="1">
      <w:start w:val="1"/>
      <w:numFmt w:val="lowerRoman"/>
      <w:lvlText w:val="%3."/>
      <w:lvlJc w:val="right"/>
      <w:pPr>
        <w:ind w:left="2429" w:hanging="480"/>
      </w:pPr>
    </w:lvl>
    <w:lvl w:ilvl="3" w:tplc="0409000F" w:tentative="1">
      <w:start w:val="1"/>
      <w:numFmt w:val="decimal"/>
      <w:lvlText w:val="%4."/>
      <w:lvlJc w:val="left"/>
      <w:pPr>
        <w:ind w:left="29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9" w:hanging="480"/>
      </w:pPr>
    </w:lvl>
    <w:lvl w:ilvl="5" w:tplc="0409001B" w:tentative="1">
      <w:start w:val="1"/>
      <w:numFmt w:val="lowerRoman"/>
      <w:lvlText w:val="%6."/>
      <w:lvlJc w:val="right"/>
      <w:pPr>
        <w:ind w:left="3869" w:hanging="480"/>
      </w:pPr>
    </w:lvl>
    <w:lvl w:ilvl="6" w:tplc="0409000F" w:tentative="1">
      <w:start w:val="1"/>
      <w:numFmt w:val="decimal"/>
      <w:lvlText w:val="%7."/>
      <w:lvlJc w:val="left"/>
      <w:pPr>
        <w:ind w:left="43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9" w:hanging="480"/>
      </w:pPr>
    </w:lvl>
    <w:lvl w:ilvl="8" w:tplc="0409001B" w:tentative="1">
      <w:start w:val="1"/>
      <w:numFmt w:val="lowerRoman"/>
      <w:lvlText w:val="%9."/>
      <w:lvlJc w:val="right"/>
      <w:pPr>
        <w:ind w:left="5309" w:hanging="480"/>
      </w:pPr>
    </w:lvl>
  </w:abstractNum>
  <w:abstractNum w:abstractNumId="47" w15:restartNumberingAfterBreak="0">
    <w:nsid w:val="7C6E6CBD"/>
    <w:multiLevelType w:val="hybridMultilevel"/>
    <w:tmpl w:val="884EB594"/>
    <w:lvl w:ilvl="0" w:tplc="04090001">
      <w:start w:val="1"/>
      <w:numFmt w:val="bullet"/>
      <w:lvlText w:val=""/>
      <w:lvlJc w:val="left"/>
      <w:pPr>
        <w:ind w:left="179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7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5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1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9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7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5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36" w:hanging="480"/>
      </w:pPr>
      <w:rPr>
        <w:rFonts w:ascii="Wingdings" w:hAnsi="Wingdings" w:hint="default"/>
      </w:rPr>
    </w:lvl>
  </w:abstractNum>
  <w:num w:numId="1">
    <w:abstractNumId w:val="33"/>
  </w:num>
  <w:num w:numId="2">
    <w:abstractNumId w:val="19"/>
  </w:num>
  <w:num w:numId="3">
    <w:abstractNumId w:val="3"/>
  </w:num>
  <w:num w:numId="4">
    <w:abstractNumId w:val="23"/>
  </w:num>
  <w:num w:numId="5">
    <w:abstractNumId w:val="1"/>
  </w:num>
  <w:num w:numId="6">
    <w:abstractNumId w:val="35"/>
  </w:num>
  <w:num w:numId="7">
    <w:abstractNumId w:val="24"/>
  </w:num>
  <w:num w:numId="8">
    <w:abstractNumId w:val="34"/>
  </w:num>
  <w:num w:numId="9">
    <w:abstractNumId w:val="39"/>
  </w:num>
  <w:num w:numId="10">
    <w:abstractNumId w:val="21"/>
  </w:num>
  <w:num w:numId="11">
    <w:abstractNumId w:val="16"/>
  </w:num>
  <w:num w:numId="12">
    <w:abstractNumId w:val="38"/>
  </w:num>
  <w:num w:numId="13">
    <w:abstractNumId w:val="22"/>
  </w:num>
  <w:num w:numId="14">
    <w:abstractNumId w:val="11"/>
  </w:num>
  <w:num w:numId="15">
    <w:abstractNumId w:val="4"/>
  </w:num>
  <w:num w:numId="16">
    <w:abstractNumId w:val="14"/>
  </w:num>
  <w:num w:numId="17">
    <w:abstractNumId w:val="0"/>
  </w:num>
  <w:num w:numId="18">
    <w:abstractNumId w:val="7"/>
  </w:num>
  <w:num w:numId="19">
    <w:abstractNumId w:val="30"/>
  </w:num>
  <w:num w:numId="20">
    <w:abstractNumId w:val="2"/>
  </w:num>
  <w:num w:numId="21">
    <w:abstractNumId w:val="40"/>
  </w:num>
  <w:num w:numId="22">
    <w:abstractNumId w:val="17"/>
  </w:num>
  <w:num w:numId="23">
    <w:abstractNumId w:val="32"/>
  </w:num>
  <w:num w:numId="24">
    <w:abstractNumId w:val="44"/>
  </w:num>
  <w:num w:numId="25">
    <w:abstractNumId w:val="43"/>
  </w:num>
  <w:num w:numId="26">
    <w:abstractNumId w:val="29"/>
  </w:num>
  <w:num w:numId="27">
    <w:abstractNumId w:val="5"/>
  </w:num>
  <w:num w:numId="28">
    <w:abstractNumId w:val="31"/>
  </w:num>
  <w:num w:numId="29">
    <w:abstractNumId w:val="26"/>
  </w:num>
  <w:num w:numId="30">
    <w:abstractNumId w:val="27"/>
  </w:num>
  <w:num w:numId="31">
    <w:abstractNumId w:val="12"/>
  </w:num>
  <w:num w:numId="32">
    <w:abstractNumId w:val="13"/>
  </w:num>
  <w:num w:numId="33">
    <w:abstractNumId w:val="9"/>
  </w:num>
  <w:num w:numId="34">
    <w:abstractNumId w:val="46"/>
  </w:num>
  <w:num w:numId="35">
    <w:abstractNumId w:val="10"/>
  </w:num>
  <w:num w:numId="36">
    <w:abstractNumId w:val="8"/>
  </w:num>
  <w:num w:numId="37">
    <w:abstractNumId w:val="20"/>
  </w:num>
  <w:num w:numId="38">
    <w:abstractNumId w:val="36"/>
  </w:num>
  <w:num w:numId="39">
    <w:abstractNumId w:val="18"/>
  </w:num>
  <w:num w:numId="40">
    <w:abstractNumId w:val="47"/>
  </w:num>
  <w:num w:numId="41">
    <w:abstractNumId w:val="42"/>
  </w:num>
  <w:num w:numId="42">
    <w:abstractNumId w:val="6"/>
  </w:num>
  <w:num w:numId="43">
    <w:abstractNumId w:val="15"/>
  </w:num>
  <w:num w:numId="44">
    <w:abstractNumId w:val="41"/>
  </w:num>
  <w:num w:numId="45">
    <w:abstractNumId w:val="25"/>
  </w:num>
  <w:num w:numId="46">
    <w:abstractNumId w:val="45"/>
  </w:num>
  <w:num w:numId="47">
    <w:abstractNumId w:val="37"/>
  </w:num>
  <w:num w:numId="48">
    <w:abstractNumId w:val="28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889"/>
    <w:rsid w:val="00001AB0"/>
    <w:rsid w:val="00003DD1"/>
    <w:rsid w:val="00011D19"/>
    <w:rsid w:val="0001539D"/>
    <w:rsid w:val="00020692"/>
    <w:rsid w:val="00047DA2"/>
    <w:rsid w:val="00055555"/>
    <w:rsid w:val="0006521A"/>
    <w:rsid w:val="000658AE"/>
    <w:rsid w:val="00077B63"/>
    <w:rsid w:val="0008705E"/>
    <w:rsid w:val="000906EF"/>
    <w:rsid w:val="00094CFE"/>
    <w:rsid w:val="000A59C4"/>
    <w:rsid w:val="000A77E3"/>
    <w:rsid w:val="000B739A"/>
    <w:rsid w:val="000C00E9"/>
    <w:rsid w:val="000C5B7A"/>
    <w:rsid w:val="000D1FD7"/>
    <w:rsid w:val="000D3F22"/>
    <w:rsid w:val="000E2AB1"/>
    <w:rsid w:val="00114EC8"/>
    <w:rsid w:val="001238D9"/>
    <w:rsid w:val="001272C2"/>
    <w:rsid w:val="001456F0"/>
    <w:rsid w:val="00150298"/>
    <w:rsid w:val="001529AB"/>
    <w:rsid w:val="001531E9"/>
    <w:rsid w:val="0016174D"/>
    <w:rsid w:val="00164757"/>
    <w:rsid w:val="00165B6C"/>
    <w:rsid w:val="00172883"/>
    <w:rsid w:val="00173BDC"/>
    <w:rsid w:val="00184443"/>
    <w:rsid w:val="001845AB"/>
    <w:rsid w:val="00193E5E"/>
    <w:rsid w:val="00194C20"/>
    <w:rsid w:val="001A1947"/>
    <w:rsid w:val="001A2162"/>
    <w:rsid w:val="001A5957"/>
    <w:rsid w:val="001A5B5D"/>
    <w:rsid w:val="001B0759"/>
    <w:rsid w:val="001D6BF8"/>
    <w:rsid w:val="001D7BCD"/>
    <w:rsid w:val="001E068A"/>
    <w:rsid w:val="001E5EF8"/>
    <w:rsid w:val="001F30E3"/>
    <w:rsid w:val="0020585B"/>
    <w:rsid w:val="00210408"/>
    <w:rsid w:val="0021255B"/>
    <w:rsid w:val="00220DF9"/>
    <w:rsid w:val="002275A6"/>
    <w:rsid w:val="0025316D"/>
    <w:rsid w:val="00277D09"/>
    <w:rsid w:val="00282BF4"/>
    <w:rsid w:val="00285355"/>
    <w:rsid w:val="002B3673"/>
    <w:rsid w:val="002B7C0E"/>
    <w:rsid w:val="002C56EC"/>
    <w:rsid w:val="002C6556"/>
    <w:rsid w:val="002C7AE6"/>
    <w:rsid w:val="002D5DFB"/>
    <w:rsid w:val="002E1A4E"/>
    <w:rsid w:val="002F23BC"/>
    <w:rsid w:val="002F38F9"/>
    <w:rsid w:val="0030414F"/>
    <w:rsid w:val="00305AA0"/>
    <w:rsid w:val="0031461E"/>
    <w:rsid w:val="003222D2"/>
    <w:rsid w:val="003225DD"/>
    <w:rsid w:val="00323706"/>
    <w:rsid w:val="00332EEF"/>
    <w:rsid w:val="00344358"/>
    <w:rsid w:val="0034673E"/>
    <w:rsid w:val="003505B6"/>
    <w:rsid w:val="003527F5"/>
    <w:rsid w:val="00353275"/>
    <w:rsid w:val="0035784C"/>
    <w:rsid w:val="00390909"/>
    <w:rsid w:val="00390C15"/>
    <w:rsid w:val="003A63D3"/>
    <w:rsid w:val="003A68AA"/>
    <w:rsid w:val="003B1D8E"/>
    <w:rsid w:val="003B65A6"/>
    <w:rsid w:val="003C3375"/>
    <w:rsid w:val="003D2250"/>
    <w:rsid w:val="003E3F1D"/>
    <w:rsid w:val="003F3C51"/>
    <w:rsid w:val="004007BE"/>
    <w:rsid w:val="00414826"/>
    <w:rsid w:val="00433313"/>
    <w:rsid w:val="004424BB"/>
    <w:rsid w:val="004430FF"/>
    <w:rsid w:val="004436A9"/>
    <w:rsid w:val="00444D3A"/>
    <w:rsid w:val="00471445"/>
    <w:rsid w:val="00471E18"/>
    <w:rsid w:val="004866A6"/>
    <w:rsid w:val="004A033F"/>
    <w:rsid w:val="004D14C0"/>
    <w:rsid w:val="004E277B"/>
    <w:rsid w:val="004E6398"/>
    <w:rsid w:val="004E708B"/>
    <w:rsid w:val="004F3269"/>
    <w:rsid w:val="00526FC2"/>
    <w:rsid w:val="00542E4D"/>
    <w:rsid w:val="00564458"/>
    <w:rsid w:val="00577668"/>
    <w:rsid w:val="00595990"/>
    <w:rsid w:val="005960B5"/>
    <w:rsid w:val="005A0479"/>
    <w:rsid w:val="005A1233"/>
    <w:rsid w:val="005B3373"/>
    <w:rsid w:val="005C7211"/>
    <w:rsid w:val="005D06C3"/>
    <w:rsid w:val="005D0E3B"/>
    <w:rsid w:val="005D15B4"/>
    <w:rsid w:val="005D7ECB"/>
    <w:rsid w:val="005F43C5"/>
    <w:rsid w:val="006014C6"/>
    <w:rsid w:val="00621E38"/>
    <w:rsid w:val="00637443"/>
    <w:rsid w:val="006422AF"/>
    <w:rsid w:val="00642F7E"/>
    <w:rsid w:val="00644627"/>
    <w:rsid w:val="006446A1"/>
    <w:rsid w:val="00647481"/>
    <w:rsid w:val="00654838"/>
    <w:rsid w:val="006604D1"/>
    <w:rsid w:val="0067038F"/>
    <w:rsid w:val="00685AE9"/>
    <w:rsid w:val="00687E05"/>
    <w:rsid w:val="006962C5"/>
    <w:rsid w:val="006C2CFA"/>
    <w:rsid w:val="006C60E3"/>
    <w:rsid w:val="006E63FD"/>
    <w:rsid w:val="00703DF8"/>
    <w:rsid w:val="0070469A"/>
    <w:rsid w:val="00716CFB"/>
    <w:rsid w:val="00717ABC"/>
    <w:rsid w:val="00717B2B"/>
    <w:rsid w:val="007212F0"/>
    <w:rsid w:val="00761255"/>
    <w:rsid w:val="00772080"/>
    <w:rsid w:val="00772644"/>
    <w:rsid w:val="0078486A"/>
    <w:rsid w:val="00792639"/>
    <w:rsid w:val="00795A26"/>
    <w:rsid w:val="007A40AA"/>
    <w:rsid w:val="007D0A50"/>
    <w:rsid w:val="007D7219"/>
    <w:rsid w:val="007F4DCC"/>
    <w:rsid w:val="008007A9"/>
    <w:rsid w:val="00820774"/>
    <w:rsid w:val="008221FE"/>
    <w:rsid w:val="00822A6A"/>
    <w:rsid w:val="008230F2"/>
    <w:rsid w:val="00836332"/>
    <w:rsid w:val="008440B5"/>
    <w:rsid w:val="00844CCF"/>
    <w:rsid w:val="00847501"/>
    <w:rsid w:val="008517BB"/>
    <w:rsid w:val="00866BA5"/>
    <w:rsid w:val="00877AEE"/>
    <w:rsid w:val="008817C5"/>
    <w:rsid w:val="008C33F2"/>
    <w:rsid w:val="008C5DE2"/>
    <w:rsid w:val="008E4CCC"/>
    <w:rsid w:val="008F7831"/>
    <w:rsid w:val="00902C00"/>
    <w:rsid w:val="00904842"/>
    <w:rsid w:val="0091564A"/>
    <w:rsid w:val="009314F7"/>
    <w:rsid w:val="00960890"/>
    <w:rsid w:val="0096721C"/>
    <w:rsid w:val="0099224A"/>
    <w:rsid w:val="009C4BFA"/>
    <w:rsid w:val="009E3D62"/>
    <w:rsid w:val="009F6C89"/>
    <w:rsid w:val="00A00477"/>
    <w:rsid w:val="00A01889"/>
    <w:rsid w:val="00A21518"/>
    <w:rsid w:val="00A22C2F"/>
    <w:rsid w:val="00A32169"/>
    <w:rsid w:val="00A33C25"/>
    <w:rsid w:val="00A504BA"/>
    <w:rsid w:val="00A50A3D"/>
    <w:rsid w:val="00A541AD"/>
    <w:rsid w:val="00A6269C"/>
    <w:rsid w:val="00A73E98"/>
    <w:rsid w:val="00A80D0A"/>
    <w:rsid w:val="00A81B58"/>
    <w:rsid w:val="00A8357D"/>
    <w:rsid w:val="00A9733B"/>
    <w:rsid w:val="00AA1B97"/>
    <w:rsid w:val="00AA58AA"/>
    <w:rsid w:val="00AC12DF"/>
    <w:rsid w:val="00AC4F1F"/>
    <w:rsid w:val="00AD774C"/>
    <w:rsid w:val="00AF5D7C"/>
    <w:rsid w:val="00B053A3"/>
    <w:rsid w:val="00B06F1E"/>
    <w:rsid w:val="00B13A0C"/>
    <w:rsid w:val="00B1485F"/>
    <w:rsid w:val="00B14C14"/>
    <w:rsid w:val="00B25430"/>
    <w:rsid w:val="00B32239"/>
    <w:rsid w:val="00B34387"/>
    <w:rsid w:val="00B34C51"/>
    <w:rsid w:val="00B478FA"/>
    <w:rsid w:val="00B51F50"/>
    <w:rsid w:val="00B60F45"/>
    <w:rsid w:val="00B77B28"/>
    <w:rsid w:val="00B81E87"/>
    <w:rsid w:val="00B83D30"/>
    <w:rsid w:val="00BA36DF"/>
    <w:rsid w:val="00BB7AD8"/>
    <w:rsid w:val="00BC6029"/>
    <w:rsid w:val="00BF2299"/>
    <w:rsid w:val="00C11413"/>
    <w:rsid w:val="00C40AFE"/>
    <w:rsid w:val="00C40BF1"/>
    <w:rsid w:val="00C41CBD"/>
    <w:rsid w:val="00C45171"/>
    <w:rsid w:val="00C46C2D"/>
    <w:rsid w:val="00C7352A"/>
    <w:rsid w:val="00C82067"/>
    <w:rsid w:val="00C84830"/>
    <w:rsid w:val="00C84D11"/>
    <w:rsid w:val="00C9668F"/>
    <w:rsid w:val="00CC3E21"/>
    <w:rsid w:val="00CC6FA0"/>
    <w:rsid w:val="00CE47CF"/>
    <w:rsid w:val="00D03C78"/>
    <w:rsid w:val="00D07379"/>
    <w:rsid w:val="00D219F9"/>
    <w:rsid w:val="00D23EB7"/>
    <w:rsid w:val="00D25B98"/>
    <w:rsid w:val="00D27DFC"/>
    <w:rsid w:val="00D3142D"/>
    <w:rsid w:val="00D35AFB"/>
    <w:rsid w:val="00D35B61"/>
    <w:rsid w:val="00D36321"/>
    <w:rsid w:val="00D46F73"/>
    <w:rsid w:val="00D53B8D"/>
    <w:rsid w:val="00D57C88"/>
    <w:rsid w:val="00D747B5"/>
    <w:rsid w:val="00D76723"/>
    <w:rsid w:val="00D90153"/>
    <w:rsid w:val="00DA3D3D"/>
    <w:rsid w:val="00DC1EB6"/>
    <w:rsid w:val="00DC22CF"/>
    <w:rsid w:val="00DD0403"/>
    <w:rsid w:val="00DF54B3"/>
    <w:rsid w:val="00E11593"/>
    <w:rsid w:val="00E116C7"/>
    <w:rsid w:val="00E30524"/>
    <w:rsid w:val="00E35962"/>
    <w:rsid w:val="00E444BB"/>
    <w:rsid w:val="00E477E8"/>
    <w:rsid w:val="00E47852"/>
    <w:rsid w:val="00E57B7C"/>
    <w:rsid w:val="00E701CA"/>
    <w:rsid w:val="00E71ACE"/>
    <w:rsid w:val="00E762BE"/>
    <w:rsid w:val="00E82B54"/>
    <w:rsid w:val="00E90CF1"/>
    <w:rsid w:val="00E96D96"/>
    <w:rsid w:val="00EA025A"/>
    <w:rsid w:val="00EA1BFE"/>
    <w:rsid w:val="00EA4C63"/>
    <w:rsid w:val="00EB5641"/>
    <w:rsid w:val="00EC320C"/>
    <w:rsid w:val="00EC7C19"/>
    <w:rsid w:val="00ED0CA5"/>
    <w:rsid w:val="00EF5293"/>
    <w:rsid w:val="00EF57B2"/>
    <w:rsid w:val="00EF7367"/>
    <w:rsid w:val="00F0145D"/>
    <w:rsid w:val="00F155C8"/>
    <w:rsid w:val="00F16846"/>
    <w:rsid w:val="00F177F8"/>
    <w:rsid w:val="00F27D51"/>
    <w:rsid w:val="00F564B0"/>
    <w:rsid w:val="00F63A36"/>
    <w:rsid w:val="00F643EF"/>
    <w:rsid w:val="00F657D0"/>
    <w:rsid w:val="00F73618"/>
    <w:rsid w:val="00F932D1"/>
    <w:rsid w:val="00F93390"/>
    <w:rsid w:val="00F97605"/>
    <w:rsid w:val="00FA0B3A"/>
    <w:rsid w:val="00FA7965"/>
    <w:rsid w:val="00FB0126"/>
    <w:rsid w:val="00FD658E"/>
    <w:rsid w:val="00FE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6378B"/>
  <w15:chartTrackingRefBased/>
  <w15:docId w15:val="{D161874E-92F8-454A-BC95-73DC94867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88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01889"/>
    <w:rPr>
      <w:rFonts w:ascii="細明體" w:eastAsia="細明體" w:hAnsi="Courier New"/>
      <w:szCs w:val="20"/>
    </w:rPr>
  </w:style>
  <w:style w:type="character" w:customStyle="1" w:styleId="a4">
    <w:name w:val="純文字 字元"/>
    <w:basedOn w:val="a0"/>
    <w:link w:val="a3"/>
    <w:rsid w:val="00A01889"/>
    <w:rPr>
      <w:rFonts w:ascii="細明體" w:eastAsia="細明體" w:hAnsi="Courier New" w:cs="Times New Roman"/>
      <w:szCs w:val="20"/>
    </w:rPr>
  </w:style>
  <w:style w:type="paragraph" w:styleId="2">
    <w:name w:val="Body Text Indent 2"/>
    <w:basedOn w:val="a"/>
    <w:link w:val="20"/>
    <w:rsid w:val="00A01889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A01889"/>
    <w:rPr>
      <w:rFonts w:ascii="Times New Roman" w:eastAsia="新細明體" w:hAnsi="Times New Roman" w:cs="Times New Roman"/>
      <w:szCs w:val="24"/>
    </w:rPr>
  </w:style>
  <w:style w:type="paragraph" w:styleId="a5">
    <w:name w:val="List Paragraph"/>
    <w:basedOn w:val="a"/>
    <w:uiPriority w:val="34"/>
    <w:qFormat/>
    <w:rsid w:val="00877AEE"/>
    <w:pPr>
      <w:ind w:leftChars="200" w:left="480"/>
    </w:pPr>
  </w:style>
  <w:style w:type="table" w:styleId="a6">
    <w:name w:val="Table Grid"/>
    <w:basedOn w:val="a1"/>
    <w:uiPriority w:val="39"/>
    <w:rsid w:val="002B3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E90C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E90CF1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90C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90CF1"/>
    <w:rPr>
      <w:rFonts w:ascii="Times New Roman" w:eastAsia="新細明體" w:hAnsi="Times New Roman" w:cs="Times New Roman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14E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114EC8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E57B7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57B7C"/>
  </w:style>
  <w:style w:type="character" w:customStyle="1" w:styleId="af">
    <w:name w:val="註解文字 字元"/>
    <w:basedOn w:val="a0"/>
    <w:link w:val="ae"/>
    <w:uiPriority w:val="99"/>
    <w:semiHidden/>
    <w:rsid w:val="00E57B7C"/>
    <w:rPr>
      <w:rFonts w:ascii="Times New Roman" w:eastAsia="新細明體" w:hAnsi="Times New Roman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57B7C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E57B7C"/>
    <w:rPr>
      <w:rFonts w:ascii="Times New Roman" w:eastAsia="新細明體" w:hAnsi="Times New Roman" w:cs="Times New Roman"/>
      <w:b/>
      <w:bCs/>
      <w:szCs w:val="24"/>
    </w:rPr>
  </w:style>
  <w:style w:type="paragraph" w:styleId="Web">
    <w:name w:val="Normal (Web)"/>
    <w:basedOn w:val="a"/>
    <w:uiPriority w:val="99"/>
    <w:semiHidden/>
    <w:unhideWhenUsed/>
    <w:rsid w:val="00194C20"/>
  </w:style>
  <w:style w:type="paragraph" w:styleId="af2">
    <w:name w:val="Revision"/>
    <w:hidden/>
    <w:uiPriority w:val="99"/>
    <w:semiHidden/>
    <w:rsid w:val="005D7ECB"/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3E7FA-664D-4D94-9E9D-3F27C12F4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林修平</dc:creator>
  <cp:keywords/>
  <dc:description/>
  <cp:lastModifiedBy>user</cp:lastModifiedBy>
  <cp:revision>4</cp:revision>
  <cp:lastPrinted>2021-11-19T09:07:00Z</cp:lastPrinted>
  <dcterms:created xsi:type="dcterms:W3CDTF">2025-12-12T08:59:00Z</dcterms:created>
  <dcterms:modified xsi:type="dcterms:W3CDTF">2025-12-12T09:25:00Z</dcterms:modified>
</cp:coreProperties>
</file>