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B61AEE" w14:textId="77777777" w:rsidR="00D2245C" w:rsidRPr="001B2970" w:rsidRDefault="00B17F07" w:rsidP="00A86DFD">
      <w:pPr>
        <w:spacing w:afterLines="50" w:after="180" w:line="276" w:lineRule="auto"/>
        <w:jc w:val="center"/>
        <w:rPr>
          <w:rFonts w:ascii="標楷體" w:eastAsia="標楷體" w:hAnsi="標楷體"/>
          <w:b/>
          <w:sz w:val="52"/>
          <w:szCs w:val="52"/>
        </w:rPr>
      </w:pPr>
      <w:r w:rsidRPr="001B2970">
        <w:rPr>
          <w:rFonts w:ascii="標楷體" w:eastAsia="標楷體" w:hAnsi="標楷體"/>
          <w:b/>
          <w:sz w:val="52"/>
          <w:szCs w:val="52"/>
        </w:rPr>
        <w:t>202</w:t>
      </w:r>
      <w:r w:rsidR="007D035D" w:rsidRPr="001B2970">
        <w:rPr>
          <w:rFonts w:ascii="標楷體" w:eastAsia="標楷體" w:hAnsi="標楷體"/>
          <w:b/>
          <w:sz w:val="52"/>
          <w:szCs w:val="52"/>
        </w:rPr>
        <w:t>4</w:t>
      </w:r>
      <w:r w:rsidR="00D2245C" w:rsidRPr="001B2970">
        <w:rPr>
          <w:rFonts w:ascii="標楷體" w:eastAsia="標楷體" w:hAnsi="標楷體"/>
          <w:b/>
          <w:sz w:val="52"/>
          <w:szCs w:val="52"/>
        </w:rPr>
        <w:t>年少年頭家全國創業實務競賽</w:t>
      </w:r>
    </w:p>
    <w:p w14:paraId="2A33D256" w14:textId="77777777" w:rsidR="00185ECD" w:rsidRPr="001B2970" w:rsidRDefault="00D2245C" w:rsidP="00A86DFD">
      <w:pPr>
        <w:pStyle w:val="a3"/>
        <w:numPr>
          <w:ilvl w:val="0"/>
          <w:numId w:val="5"/>
        </w:numPr>
        <w:spacing w:beforeLines="25" w:before="90" w:afterLines="25" w:after="90" w:line="276" w:lineRule="auto"/>
        <w:ind w:leftChars="0" w:left="482" w:hanging="482"/>
        <w:rPr>
          <w:rFonts w:ascii="標楷體" w:eastAsia="標楷體" w:hAnsi="標楷體"/>
          <w:b/>
        </w:rPr>
      </w:pPr>
      <w:r w:rsidRPr="001B2970">
        <w:rPr>
          <w:rFonts w:ascii="標楷體" w:eastAsia="標楷體" w:hAnsi="標楷體"/>
          <w:b/>
        </w:rPr>
        <w:t>活動宗旨</w:t>
      </w:r>
    </w:p>
    <w:p w14:paraId="2118F7B9" w14:textId="174AF491" w:rsidR="00D2245C" w:rsidRPr="001B2970" w:rsidRDefault="0098592F" w:rsidP="00A86DFD">
      <w:pPr>
        <w:pStyle w:val="a3"/>
        <w:spacing w:line="276" w:lineRule="auto"/>
        <w:ind w:leftChars="0" w:left="0" w:firstLineChars="200" w:firstLine="480"/>
        <w:jc w:val="both"/>
        <w:rPr>
          <w:rFonts w:ascii="標楷體" w:eastAsia="標楷體" w:hAnsi="標楷體"/>
        </w:rPr>
      </w:pPr>
      <w:r w:rsidRPr="001B2970">
        <w:rPr>
          <w:rFonts w:ascii="標楷體" w:eastAsia="標楷體" w:hAnsi="標楷體" w:cs="Arial" w:hint="eastAsia"/>
        </w:rPr>
        <w:t>為培育大專校院師生創新創業氛圍並鼓勵學生籌組創業團隊，舉辦少年頭家全國創業實務競賽；創業不僅強調參賽者在特定領域的專業與管理知識，同時也重視創業團隊協作與執行能力，以及產品</w:t>
      </w:r>
      <w:r w:rsidRPr="001B2970">
        <w:rPr>
          <w:rFonts w:ascii="標楷體" w:eastAsia="標楷體" w:hAnsi="標楷體" w:cs="Arial"/>
        </w:rPr>
        <w:t>/</w:t>
      </w:r>
      <w:r w:rsidRPr="001B2970">
        <w:rPr>
          <w:rFonts w:ascii="標楷體" w:eastAsia="標楷體" w:hAnsi="標楷體" w:cs="Arial" w:hint="eastAsia"/>
        </w:rPr>
        <w:t>服務的市場可行性與獲利潛力。本屆競賽與雲林地區的企業合作，旨在促進參賽學生團隊與</w:t>
      </w:r>
      <w:proofErr w:type="gramStart"/>
      <w:r w:rsidRPr="001B2970">
        <w:rPr>
          <w:rFonts w:ascii="標楷體" w:eastAsia="標楷體" w:hAnsi="標楷體" w:cs="Arial" w:hint="eastAsia"/>
        </w:rPr>
        <w:t>企業間的合作</w:t>
      </w:r>
      <w:proofErr w:type="gramEnd"/>
      <w:r w:rsidRPr="001B2970">
        <w:rPr>
          <w:rFonts w:ascii="標楷體" w:eastAsia="標楷體" w:hAnsi="標楷體" w:cs="Arial" w:hint="eastAsia"/>
        </w:rPr>
        <w:t>，共同針對特定企業問題，提出創新的解決方案。</w:t>
      </w:r>
      <w:proofErr w:type="gramStart"/>
      <w:r w:rsidRPr="001B2970">
        <w:rPr>
          <w:rFonts w:ascii="標楷體" w:eastAsia="標楷體" w:hAnsi="標楷體" w:cs="Arial" w:hint="eastAsia"/>
        </w:rPr>
        <w:t>此外，</w:t>
      </w:r>
      <w:proofErr w:type="gramEnd"/>
      <w:r w:rsidRPr="001B2970">
        <w:rPr>
          <w:rFonts w:ascii="標楷體" w:eastAsia="標楷體" w:hAnsi="標楷體" w:cs="Arial" w:hint="eastAsia"/>
        </w:rPr>
        <w:t>也藉由競賽的過程，集結參賽團隊相互交流，以提升學生的創業家精神。</w:t>
      </w:r>
    </w:p>
    <w:p w14:paraId="55E43CD0" w14:textId="77777777" w:rsidR="00D2245C" w:rsidRPr="001B2970" w:rsidRDefault="00D2245C" w:rsidP="00A86DFD">
      <w:pPr>
        <w:pStyle w:val="a3"/>
        <w:numPr>
          <w:ilvl w:val="0"/>
          <w:numId w:val="5"/>
        </w:numPr>
        <w:spacing w:beforeLines="25" w:before="90" w:afterLines="25" w:after="90" w:line="276" w:lineRule="auto"/>
        <w:ind w:leftChars="0" w:left="482" w:hanging="482"/>
        <w:rPr>
          <w:rFonts w:ascii="標楷體" w:eastAsia="標楷體" w:hAnsi="標楷體"/>
          <w:b/>
        </w:rPr>
      </w:pPr>
      <w:r w:rsidRPr="001B2970">
        <w:rPr>
          <w:rFonts w:ascii="標楷體" w:eastAsia="標楷體" w:hAnsi="標楷體"/>
          <w:b/>
        </w:rPr>
        <w:t>競賽主題</w:t>
      </w:r>
    </w:p>
    <w:p w14:paraId="2FFDD1C7" w14:textId="77777777" w:rsidR="00EC052E" w:rsidRPr="001B2970" w:rsidRDefault="00AF691E" w:rsidP="00EC052E">
      <w:pPr>
        <w:spacing w:line="276" w:lineRule="auto"/>
        <w:rPr>
          <w:rFonts w:ascii="標楷體" w:eastAsia="標楷體" w:hAnsi="標楷體"/>
        </w:rPr>
      </w:pPr>
      <w:r w:rsidRPr="001B2970">
        <w:rPr>
          <w:rFonts w:ascii="標楷體" w:eastAsia="標楷體" w:hAnsi="標楷體" w:hint="eastAsia"/>
        </w:rPr>
        <w:t>本次比賽分為2組：</w:t>
      </w:r>
      <w:r w:rsidRPr="001B2970">
        <w:rPr>
          <w:rFonts w:ascii="標楷體" w:eastAsia="標楷體" w:hAnsi="標楷體"/>
        </w:rPr>
        <w:t xml:space="preserve"> </w:t>
      </w:r>
    </w:p>
    <w:p w14:paraId="37658D72" w14:textId="77777777" w:rsidR="00AF691E" w:rsidRPr="001B2970" w:rsidRDefault="002C5A41" w:rsidP="00120C78">
      <w:pPr>
        <w:pStyle w:val="a3"/>
        <w:numPr>
          <w:ilvl w:val="0"/>
          <w:numId w:val="34"/>
        </w:numPr>
        <w:spacing w:line="276" w:lineRule="auto"/>
        <w:ind w:leftChars="0"/>
        <w:rPr>
          <w:rFonts w:ascii="標楷體" w:eastAsia="標楷體" w:hAnsi="標楷體"/>
        </w:rPr>
      </w:pPr>
      <w:r w:rsidRPr="001B2970">
        <w:rPr>
          <w:rFonts w:ascii="標楷體" w:eastAsia="標楷體" w:hAnsi="標楷體" w:hint="eastAsia"/>
        </w:rPr>
        <w:t>劍湖山世界主題樂園</w:t>
      </w:r>
      <w:r w:rsidR="00AF691E" w:rsidRPr="001B2970">
        <w:rPr>
          <w:rFonts w:ascii="標楷體" w:eastAsia="標楷體" w:hAnsi="標楷體" w:hint="eastAsia"/>
        </w:rPr>
        <w:t>組：</w:t>
      </w:r>
    </w:p>
    <w:p w14:paraId="4DF01333" w14:textId="77777777" w:rsidR="009C3EFF" w:rsidRPr="001B2970" w:rsidRDefault="009C3EFF" w:rsidP="00120C78">
      <w:pPr>
        <w:spacing w:line="276" w:lineRule="auto"/>
        <w:ind w:leftChars="200" w:left="480"/>
        <w:rPr>
          <w:rFonts w:eastAsia="標楷體"/>
        </w:rPr>
      </w:pPr>
      <w:r w:rsidRPr="001B2970">
        <w:rPr>
          <w:rFonts w:eastAsia="標楷體"/>
        </w:rPr>
        <w:t>為打造「</w:t>
      </w:r>
      <w:proofErr w:type="gramStart"/>
      <w:r w:rsidRPr="001B2970">
        <w:rPr>
          <w:rFonts w:eastAsia="標楷體"/>
        </w:rPr>
        <w:t>消齡化</w:t>
      </w:r>
      <w:proofErr w:type="gramEnd"/>
      <w:r w:rsidRPr="001B2970">
        <w:rPr>
          <w:rFonts w:eastAsia="標楷體"/>
        </w:rPr>
        <w:t>」</w:t>
      </w:r>
      <w:r w:rsidR="00AC4FE1" w:rsidRPr="001B2970">
        <w:rPr>
          <w:rFonts w:eastAsia="標楷體" w:hint="eastAsia"/>
        </w:rPr>
        <w:t>的</w:t>
      </w:r>
      <w:r w:rsidRPr="001B2970">
        <w:rPr>
          <w:rFonts w:eastAsia="標楷體"/>
        </w:rPr>
        <w:t>劍湖山世界主題樂園，</w:t>
      </w:r>
      <w:r w:rsidR="00120C78" w:rsidRPr="001B2970">
        <w:rPr>
          <w:rFonts w:eastAsia="標楷體" w:hint="eastAsia"/>
        </w:rPr>
        <w:t>將</w:t>
      </w:r>
      <w:r w:rsidRPr="001B2970">
        <w:rPr>
          <w:rFonts w:eastAsia="標楷體"/>
        </w:rPr>
        <w:t>透過此次競賽解決遊客的不快</w:t>
      </w:r>
      <w:r w:rsidR="007E757B" w:rsidRPr="001B2970">
        <w:rPr>
          <w:rFonts w:eastAsia="標楷體" w:hint="eastAsia"/>
        </w:rPr>
        <w:t>感</w:t>
      </w:r>
      <w:r w:rsidRPr="001B2970">
        <w:rPr>
          <w:rFonts w:eastAsia="標楷體"/>
        </w:rPr>
        <w:t>（</w:t>
      </w:r>
      <w:r w:rsidRPr="001B2970">
        <w:rPr>
          <w:rFonts w:eastAsia="標楷體"/>
        </w:rPr>
        <w:t>pain point</w:t>
      </w:r>
      <w:r w:rsidRPr="001B2970">
        <w:rPr>
          <w:rFonts w:eastAsia="標楷體"/>
        </w:rPr>
        <w:t>）</w:t>
      </w:r>
      <w:r w:rsidR="00B27F28" w:rsidRPr="001B2970">
        <w:rPr>
          <w:rFonts w:eastAsia="標楷體"/>
        </w:rPr>
        <w:t>或增加遊客的快樂</w:t>
      </w:r>
      <w:r w:rsidR="007E757B" w:rsidRPr="001B2970">
        <w:rPr>
          <w:rFonts w:eastAsia="標楷體" w:hint="eastAsia"/>
        </w:rPr>
        <w:t>感</w:t>
      </w:r>
      <w:r w:rsidR="00B27F28" w:rsidRPr="001B2970">
        <w:rPr>
          <w:rFonts w:eastAsia="標楷體"/>
        </w:rPr>
        <w:t>（</w:t>
      </w:r>
      <w:r w:rsidR="00B27F28" w:rsidRPr="001B2970">
        <w:rPr>
          <w:rFonts w:eastAsia="標楷體"/>
        </w:rPr>
        <w:t>joy point</w:t>
      </w:r>
      <w:r w:rsidR="00B27F28" w:rsidRPr="001B2970">
        <w:rPr>
          <w:rFonts w:eastAsia="標楷體"/>
        </w:rPr>
        <w:t>）</w:t>
      </w:r>
      <w:r w:rsidR="00120C78" w:rsidRPr="001B2970">
        <w:rPr>
          <w:rFonts w:eastAsia="標楷體" w:hint="eastAsia"/>
        </w:rPr>
        <w:t>，參加團隊請從以下三個子議題</w:t>
      </w:r>
      <w:r w:rsidR="00AC4FE1" w:rsidRPr="001B2970">
        <w:rPr>
          <w:rFonts w:eastAsia="標楷體" w:hint="eastAsia"/>
        </w:rPr>
        <w:t>中選擇</w:t>
      </w:r>
      <w:r w:rsidR="00120C78" w:rsidRPr="001B2970">
        <w:rPr>
          <w:rFonts w:eastAsia="標楷體" w:hint="eastAsia"/>
        </w:rPr>
        <w:t>一</w:t>
      </w:r>
      <w:r w:rsidR="00AC4FE1" w:rsidRPr="001B2970">
        <w:rPr>
          <w:rFonts w:eastAsia="標楷體" w:hint="eastAsia"/>
        </w:rPr>
        <w:t>項</w:t>
      </w:r>
      <w:r w:rsidR="00120C78" w:rsidRPr="001B2970">
        <w:rPr>
          <w:rFonts w:eastAsia="標楷體" w:hint="eastAsia"/>
        </w:rPr>
        <w:t>作為</w:t>
      </w:r>
      <w:r w:rsidR="00AC4FE1" w:rsidRPr="001B2970">
        <w:rPr>
          <w:rFonts w:eastAsia="標楷體" w:hint="eastAsia"/>
        </w:rPr>
        <w:t>參賽</w:t>
      </w:r>
      <w:r w:rsidR="00120C78" w:rsidRPr="001B2970">
        <w:rPr>
          <w:rFonts w:eastAsia="標楷體" w:hint="eastAsia"/>
        </w:rPr>
        <w:t>題目：</w:t>
      </w:r>
    </w:p>
    <w:p w14:paraId="0E1D5BA1" w14:textId="77777777" w:rsidR="00B27F28" w:rsidRPr="001B2970" w:rsidRDefault="009C3EFF" w:rsidP="00AC4FE1">
      <w:pPr>
        <w:pStyle w:val="a3"/>
        <w:numPr>
          <w:ilvl w:val="0"/>
          <w:numId w:val="33"/>
        </w:numPr>
        <w:spacing w:line="276" w:lineRule="auto"/>
        <w:ind w:leftChars="0" w:left="851" w:hanging="425"/>
        <w:rPr>
          <w:rFonts w:eastAsia="標楷體"/>
        </w:rPr>
      </w:pPr>
      <w:r w:rsidRPr="001B2970">
        <w:rPr>
          <w:rFonts w:eastAsia="標楷體"/>
        </w:rPr>
        <w:t>與</w:t>
      </w:r>
      <w:r w:rsidR="00AC4FE1" w:rsidRPr="001B2970">
        <w:rPr>
          <w:rFonts w:eastAsia="標楷體" w:hint="eastAsia"/>
        </w:rPr>
        <w:t>幼兒共遊的痛點</w:t>
      </w:r>
      <w:r w:rsidRPr="001B2970">
        <w:rPr>
          <w:rFonts w:eastAsia="標楷體"/>
        </w:rPr>
        <w:t>：</w:t>
      </w:r>
      <w:r w:rsidR="00AC4FE1" w:rsidRPr="001B2970">
        <w:rPr>
          <w:rFonts w:eastAsia="標楷體"/>
        </w:rPr>
        <w:t>與</w:t>
      </w:r>
      <w:r w:rsidR="00AC4FE1" w:rsidRPr="001B2970">
        <w:rPr>
          <w:rFonts w:eastAsia="標楷體" w:hint="eastAsia"/>
        </w:rPr>
        <w:t>幼兒共遊的家庭</w:t>
      </w:r>
      <w:r w:rsidRPr="001B2970">
        <w:rPr>
          <w:rFonts w:eastAsia="標楷體"/>
        </w:rPr>
        <w:t>到訪時</w:t>
      </w:r>
      <w:r w:rsidR="00AC4FE1" w:rsidRPr="001B2970">
        <w:rPr>
          <w:rFonts w:eastAsia="標楷體" w:hint="eastAsia"/>
        </w:rPr>
        <w:t>，多數</w:t>
      </w:r>
      <w:r w:rsidRPr="001B2970">
        <w:rPr>
          <w:rFonts w:eastAsia="標楷體"/>
        </w:rPr>
        <w:t>會攜帶嬰兒推車或收納手推車，</w:t>
      </w:r>
      <w:proofErr w:type="gramStart"/>
      <w:r w:rsidRPr="001B2970">
        <w:rPr>
          <w:rFonts w:eastAsia="標楷體"/>
        </w:rPr>
        <w:t>但</w:t>
      </w:r>
      <w:r w:rsidR="00B27F28" w:rsidRPr="001B2970">
        <w:rPr>
          <w:rFonts w:eastAsia="標楷體"/>
        </w:rPr>
        <w:t>劍湖</w:t>
      </w:r>
      <w:proofErr w:type="gramEnd"/>
      <w:r w:rsidR="00B27F28" w:rsidRPr="001B2970">
        <w:rPr>
          <w:rFonts w:eastAsia="標楷體"/>
        </w:rPr>
        <w:t>山世界</w:t>
      </w:r>
      <w:r w:rsidR="00A36DCE" w:rsidRPr="001B2970">
        <w:rPr>
          <w:rFonts w:ascii="標楷體" w:eastAsia="標楷體" w:hAnsi="標楷體" w:hint="eastAsia"/>
        </w:rPr>
        <w:t>主題樂園</w:t>
      </w:r>
      <w:r w:rsidR="00B27F28" w:rsidRPr="001B2970">
        <w:rPr>
          <w:rFonts w:eastAsia="標楷體"/>
        </w:rPr>
        <w:t>位於山坡地，從入口</w:t>
      </w:r>
      <w:r w:rsidR="00AC4FE1" w:rsidRPr="001B2970">
        <w:rPr>
          <w:rFonts w:eastAsia="標楷體" w:hint="eastAsia"/>
        </w:rPr>
        <w:t>到遊樂園的主題設施</w:t>
      </w:r>
      <w:r w:rsidR="00B27F28" w:rsidRPr="001B2970">
        <w:rPr>
          <w:rFonts w:eastAsia="標楷體"/>
        </w:rPr>
        <w:t>，需</w:t>
      </w:r>
      <w:r w:rsidR="00AC4FE1" w:rsidRPr="001B2970">
        <w:rPr>
          <w:rFonts w:eastAsia="標楷體" w:hint="eastAsia"/>
        </w:rPr>
        <w:t>走過</w:t>
      </w:r>
      <w:r w:rsidR="00B27F28" w:rsidRPr="001B2970">
        <w:rPr>
          <w:rFonts w:eastAsia="標楷體"/>
        </w:rPr>
        <w:t>一大段的上坡</w:t>
      </w:r>
      <w:r w:rsidR="00AC4FE1" w:rsidRPr="001B2970">
        <w:rPr>
          <w:rFonts w:eastAsia="標楷體" w:hint="eastAsia"/>
        </w:rPr>
        <w:t>路；目前，由於</w:t>
      </w:r>
      <w:r w:rsidR="00B27F28" w:rsidRPr="001B2970">
        <w:rPr>
          <w:rFonts w:eastAsia="標楷體"/>
        </w:rPr>
        <w:t>山坡地</w:t>
      </w:r>
      <w:r w:rsidR="00120C78" w:rsidRPr="001B2970">
        <w:rPr>
          <w:rFonts w:eastAsia="標楷體" w:hint="eastAsia"/>
        </w:rPr>
        <w:t>規劃</w:t>
      </w:r>
      <w:r w:rsidR="00B27F28" w:rsidRPr="001B2970">
        <w:rPr>
          <w:rFonts w:eastAsia="標楷體"/>
        </w:rPr>
        <w:t>建置的法規限制，僅能透過手扶梯與遊園車</w:t>
      </w:r>
      <w:r w:rsidR="00AC4FE1" w:rsidRPr="001B2970">
        <w:rPr>
          <w:rFonts w:eastAsia="標楷體" w:hint="eastAsia"/>
        </w:rPr>
        <w:t>略微</w:t>
      </w:r>
      <w:r w:rsidR="00B27F28" w:rsidRPr="001B2970">
        <w:rPr>
          <w:rFonts w:eastAsia="標楷體"/>
        </w:rPr>
        <w:t>改善</w:t>
      </w:r>
      <w:r w:rsidR="00AC4FE1" w:rsidRPr="001B2970">
        <w:rPr>
          <w:rFonts w:eastAsia="標楷體" w:hint="eastAsia"/>
        </w:rPr>
        <w:t>，仍是需要改善的旅客</w:t>
      </w:r>
      <w:proofErr w:type="gramStart"/>
      <w:r w:rsidR="00AC4FE1" w:rsidRPr="001B2970">
        <w:rPr>
          <w:rFonts w:eastAsia="標楷體" w:hint="eastAsia"/>
        </w:rPr>
        <w:t>不</w:t>
      </w:r>
      <w:proofErr w:type="gramEnd"/>
      <w:r w:rsidR="00AC4FE1" w:rsidRPr="001B2970">
        <w:rPr>
          <w:rFonts w:eastAsia="標楷體" w:hint="eastAsia"/>
        </w:rPr>
        <w:t>快感。</w:t>
      </w:r>
    </w:p>
    <w:p w14:paraId="1750E9A3" w14:textId="77777777" w:rsidR="00120C78" w:rsidRPr="001B2970" w:rsidRDefault="00120C78" w:rsidP="00AC4FE1">
      <w:pPr>
        <w:pStyle w:val="a3"/>
        <w:numPr>
          <w:ilvl w:val="0"/>
          <w:numId w:val="33"/>
        </w:numPr>
        <w:spacing w:line="276" w:lineRule="auto"/>
        <w:ind w:leftChars="0" w:left="851" w:hanging="425"/>
        <w:rPr>
          <w:rFonts w:eastAsia="標楷體"/>
        </w:rPr>
      </w:pPr>
      <w:r w:rsidRPr="001B2970">
        <w:rPr>
          <w:rFonts w:eastAsia="標楷體"/>
        </w:rPr>
        <w:t>行動不便</w:t>
      </w:r>
      <w:r w:rsidR="00AC4FE1" w:rsidRPr="001B2970">
        <w:rPr>
          <w:rFonts w:eastAsia="標楷體" w:hint="eastAsia"/>
        </w:rPr>
        <w:t>者的痛點</w:t>
      </w:r>
      <w:r w:rsidRPr="001B2970">
        <w:rPr>
          <w:rFonts w:eastAsia="標楷體"/>
        </w:rPr>
        <w:t>：行動不便族群者需仰賴輔具行動，但</w:t>
      </w:r>
      <w:r w:rsidR="00AC4FE1" w:rsidRPr="001B2970">
        <w:rPr>
          <w:rFonts w:eastAsia="標楷體" w:hint="eastAsia"/>
        </w:rPr>
        <w:t>由於</w:t>
      </w:r>
      <w:r w:rsidRPr="001B2970">
        <w:rPr>
          <w:rFonts w:eastAsia="標楷體"/>
        </w:rPr>
        <w:t>山坡地建置的法規限制下，園內</w:t>
      </w:r>
      <w:r w:rsidRPr="001B2970">
        <w:rPr>
          <w:rFonts w:eastAsia="標楷體" w:hint="eastAsia"/>
        </w:rPr>
        <w:t>的</w:t>
      </w:r>
      <w:r w:rsidRPr="001B2970">
        <w:rPr>
          <w:rFonts w:eastAsia="標楷體"/>
        </w:rPr>
        <w:t>遊園路線尚未能</w:t>
      </w:r>
      <w:r w:rsidR="00AC4FE1" w:rsidRPr="001B2970">
        <w:rPr>
          <w:rFonts w:eastAsia="標楷體" w:hint="eastAsia"/>
        </w:rPr>
        <w:t>提供完全的</w:t>
      </w:r>
      <w:r w:rsidRPr="001B2970">
        <w:rPr>
          <w:rFonts w:eastAsia="標楷體"/>
        </w:rPr>
        <w:t>無障礙</w:t>
      </w:r>
      <w:r w:rsidR="00AC4FE1" w:rsidRPr="001B2970">
        <w:rPr>
          <w:rFonts w:eastAsia="標楷體" w:hint="eastAsia"/>
        </w:rPr>
        <w:t>遊園路徑</w:t>
      </w:r>
      <w:r w:rsidRPr="001B2970">
        <w:rPr>
          <w:rFonts w:eastAsia="標楷體"/>
        </w:rPr>
        <w:t>，目前是以遊園車將</w:t>
      </w:r>
      <w:r w:rsidR="00AC4FE1" w:rsidRPr="001B2970">
        <w:rPr>
          <w:rFonts w:eastAsia="標楷體" w:hint="eastAsia"/>
        </w:rPr>
        <w:t>此類遊客</w:t>
      </w:r>
      <w:r w:rsidRPr="001B2970">
        <w:rPr>
          <w:rFonts w:eastAsia="標楷體"/>
        </w:rPr>
        <w:t>送至特定上下車點，</w:t>
      </w:r>
      <w:r w:rsidR="00AC4FE1" w:rsidRPr="001B2970">
        <w:rPr>
          <w:rFonts w:eastAsia="標楷體" w:hint="eastAsia"/>
        </w:rPr>
        <w:t>但這限制了他們遊覽</w:t>
      </w:r>
      <w:r w:rsidRPr="001B2970">
        <w:rPr>
          <w:rFonts w:eastAsia="標楷體" w:hint="eastAsia"/>
        </w:rPr>
        <w:t>整個園區</w:t>
      </w:r>
      <w:r w:rsidR="00AC4FE1" w:rsidRPr="001B2970">
        <w:rPr>
          <w:rFonts w:eastAsia="標楷體" w:hint="eastAsia"/>
        </w:rPr>
        <w:t>的樂趣，仍是需要改善的旅客</w:t>
      </w:r>
      <w:proofErr w:type="gramStart"/>
      <w:r w:rsidR="00AC4FE1" w:rsidRPr="001B2970">
        <w:rPr>
          <w:rFonts w:eastAsia="標楷體" w:hint="eastAsia"/>
        </w:rPr>
        <w:t>不</w:t>
      </w:r>
      <w:proofErr w:type="gramEnd"/>
      <w:r w:rsidR="00AC4FE1" w:rsidRPr="001B2970">
        <w:rPr>
          <w:rFonts w:eastAsia="標楷體" w:hint="eastAsia"/>
        </w:rPr>
        <w:t>快感。</w:t>
      </w:r>
    </w:p>
    <w:p w14:paraId="161FC3E5" w14:textId="77777777" w:rsidR="00AC4FE1" w:rsidRPr="001B2970" w:rsidRDefault="00AC4FE1" w:rsidP="00AC4FE1">
      <w:pPr>
        <w:pStyle w:val="a3"/>
        <w:numPr>
          <w:ilvl w:val="0"/>
          <w:numId w:val="33"/>
        </w:numPr>
        <w:spacing w:line="276" w:lineRule="auto"/>
        <w:ind w:leftChars="0" w:left="851" w:hanging="425"/>
        <w:rPr>
          <w:rFonts w:eastAsia="標楷體"/>
        </w:rPr>
      </w:pPr>
      <w:r w:rsidRPr="001B2970">
        <w:rPr>
          <w:rFonts w:eastAsia="標楷體" w:hint="eastAsia"/>
        </w:rPr>
        <w:t>增加</w:t>
      </w:r>
      <w:r w:rsidR="00B27F28" w:rsidRPr="001B2970">
        <w:rPr>
          <w:rFonts w:eastAsia="標楷體"/>
        </w:rPr>
        <w:t>銀髮族</w:t>
      </w:r>
      <w:r w:rsidRPr="001B2970">
        <w:rPr>
          <w:rFonts w:eastAsia="標楷體" w:hint="eastAsia"/>
        </w:rPr>
        <w:t>的快樂感</w:t>
      </w:r>
      <w:r w:rsidR="00B27F28" w:rsidRPr="001B2970">
        <w:rPr>
          <w:rFonts w:eastAsia="標楷體"/>
        </w:rPr>
        <w:t>：劍湖山世界</w:t>
      </w:r>
      <w:r w:rsidR="00CE62EA" w:rsidRPr="001B2970">
        <w:rPr>
          <w:rFonts w:ascii="標楷體" w:eastAsia="標楷體" w:hAnsi="標楷體" w:hint="eastAsia"/>
        </w:rPr>
        <w:t>主題樂園</w:t>
      </w:r>
      <w:r w:rsidR="00B27F28" w:rsidRPr="001B2970">
        <w:rPr>
          <w:rFonts w:eastAsia="標楷體"/>
        </w:rPr>
        <w:t>擁有</w:t>
      </w:r>
      <w:r w:rsidRPr="001B2970">
        <w:rPr>
          <w:rFonts w:eastAsia="標楷體" w:hint="eastAsia"/>
        </w:rPr>
        <w:t>多項</w:t>
      </w:r>
      <w:r w:rsidR="00B27F28" w:rsidRPr="001B2970">
        <w:rPr>
          <w:rFonts w:eastAsia="標楷體"/>
        </w:rPr>
        <w:t>著名遊樂設施，</w:t>
      </w:r>
      <w:r w:rsidRPr="001B2970">
        <w:rPr>
          <w:rFonts w:eastAsia="標楷體" w:hint="eastAsia"/>
        </w:rPr>
        <w:t>然而，</w:t>
      </w:r>
      <w:r w:rsidR="00B27F28" w:rsidRPr="001B2970">
        <w:rPr>
          <w:rFonts w:eastAsia="標楷體"/>
        </w:rPr>
        <w:t>多數銀髮族</w:t>
      </w:r>
      <w:r w:rsidRPr="001B2970">
        <w:rPr>
          <w:rFonts w:eastAsia="標楷體" w:hint="eastAsia"/>
        </w:rPr>
        <w:t>遊客</w:t>
      </w:r>
      <w:r w:rsidR="00B27F28" w:rsidRPr="001B2970">
        <w:rPr>
          <w:rFonts w:eastAsia="標楷體"/>
        </w:rPr>
        <w:t>是跟隨</w:t>
      </w:r>
      <w:r w:rsidR="00120C78" w:rsidRPr="001B2970">
        <w:rPr>
          <w:rFonts w:eastAsia="標楷體" w:hint="eastAsia"/>
        </w:rPr>
        <w:t>年輕</w:t>
      </w:r>
      <w:r w:rsidR="00B27F28" w:rsidRPr="001B2970">
        <w:rPr>
          <w:rFonts w:eastAsia="標楷體"/>
        </w:rPr>
        <w:t>家人或透過團體旅遊</w:t>
      </w:r>
      <w:r w:rsidRPr="001B2970">
        <w:rPr>
          <w:rFonts w:eastAsia="標楷體" w:hint="eastAsia"/>
        </w:rPr>
        <w:t>到訪</w:t>
      </w:r>
      <w:r w:rsidR="00B27F28" w:rsidRPr="001B2970">
        <w:rPr>
          <w:rFonts w:eastAsia="標楷體"/>
        </w:rPr>
        <w:t>，</w:t>
      </w:r>
      <w:r w:rsidRPr="001B2970">
        <w:rPr>
          <w:rFonts w:eastAsia="標楷體" w:hint="eastAsia"/>
        </w:rPr>
        <w:t>對他們而言，</w:t>
      </w:r>
      <w:r w:rsidR="00120C78" w:rsidRPr="001B2970">
        <w:rPr>
          <w:rFonts w:eastAsia="標楷體"/>
        </w:rPr>
        <w:t>劍湖山世界</w:t>
      </w:r>
      <w:r w:rsidR="00CE62EA" w:rsidRPr="001B2970">
        <w:rPr>
          <w:rFonts w:ascii="標楷體" w:eastAsia="標楷體" w:hAnsi="標楷體" w:hint="eastAsia"/>
        </w:rPr>
        <w:t>主題樂園</w:t>
      </w:r>
      <w:r w:rsidRPr="001B2970">
        <w:rPr>
          <w:rFonts w:eastAsia="標楷體" w:hint="eastAsia"/>
        </w:rPr>
        <w:t>似乎吸引力不足，</w:t>
      </w:r>
      <w:r w:rsidR="00B27F28" w:rsidRPr="001B2970">
        <w:rPr>
          <w:rFonts w:eastAsia="標楷體"/>
        </w:rPr>
        <w:t>如何增加銀髮</w:t>
      </w:r>
      <w:proofErr w:type="gramStart"/>
      <w:r w:rsidR="00B27F28" w:rsidRPr="001B2970">
        <w:rPr>
          <w:rFonts w:eastAsia="標楷體"/>
        </w:rPr>
        <w:t>族</w:t>
      </w:r>
      <w:r w:rsidRPr="001B2970">
        <w:rPr>
          <w:rFonts w:eastAsia="標楷體" w:hint="eastAsia"/>
        </w:rPr>
        <w:t>在</w:t>
      </w:r>
      <w:r w:rsidR="00B27F28" w:rsidRPr="001B2970">
        <w:rPr>
          <w:rFonts w:eastAsia="標楷體"/>
        </w:rPr>
        <w:t>劍湖</w:t>
      </w:r>
      <w:proofErr w:type="gramEnd"/>
      <w:r w:rsidR="00B27F28" w:rsidRPr="001B2970">
        <w:rPr>
          <w:rFonts w:eastAsia="標楷體"/>
        </w:rPr>
        <w:t>山世界</w:t>
      </w:r>
      <w:r w:rsidR="00CE62EA" w:rsidRPr="001B2970">
        <w:rPr>
          <w:rFonts w:ascii="標楷體" w:eastAsia="標楷體" w:hAnsi="標楷體" w:hint="eastAsia"/>
        </w:rPr>
        <w:t>主題樂園</w:t>
      </w:r>
      <w:r w:rsidR="00B27F28" w:rsidRPr="001B2970">
        <w:rPr>
          <w:rFonts w:eastAsia="標楷體"/>
        </w:rPr>
        <w:t>的快樂</w:t>
      </w:r>
      <w:r w:rsidR="005247C9" w:rsidRPr="001B2970">
        <w:rPr>
          <w:rFonts w:eastAsia="標楷體" w:hint="eastAsia"/>
        </w:rPr>
        <w:t>感</w:t>
      </w:r>
      <w:r w:rsidRPr="001B2970">
        <w:rPr>
          <w:rFonts w:eastAsia="標楷體" w:hint="eastAsia"/>
        </w:rPr>
        <w:t>，是一個重要的議題。</w:t>
      </w:r>
    </w:p>
    <w:p w14:paraId="5BAAEC13" w14:textId="77777777" w:rsidR="00AF691E" w:rsidRPr="001B2970" w:rsidRDefault="002C5A41" w:rsidP="00120C78">
      <w:pPr>
        <w:pStyle w:val="a3"/>
        <w:numPr>
          <w:ilvl w:val="0"/>
          <w:numId w:val="34"/>
        </w:numPr>
        <w:spacing w:line="276" w:lineRule="auto"/>
        <w:ind w:leftChars="0"/>
        <w:rPr>
          <w:rFonts w:ascii="標楷體" w:eastAsia="標楷體" w:hAnsi="標楷體"/>
        </w:rPr>
      </w:pPr>
      <w:proofErr w:type="gramStart"/>
      <w:r w:rsidRPr="001B2970">
        <w:rPr>
          <w:rFonts w:ascii="標楷體" w:eastAsia="標楷體" w:hAnsi="標楷體" w:hint="eastAsia"/>
        </w:rPr>
        <w:t>遠拓建設</w:t>
      </w:r>
      <w:proofErr w:type="gramEnd"/>
      <w:r w:rsidRPr="001B2970">
        <w:rPr>
          <w:rFonts w:ascii="標楷體" w:eastAsia="標楷體" w:hAnsi="標楷體" w:hint="eastAsia"/>
        </w:rPr>
        <w:t>有限公司</w:t>
      </w:r>
      <w:r w:rsidR="00AF691E" w:rsidRPr="001B2970">
        <w:rPr>
          <w:rFonts w:ascii="標楷體" w:eastAsia="標楷體" w:hAnsi="標楷體" w:hint="eastAsia"/>
        </w:rPr>
        <w:t>組：</w:t>
      </w:r>
    </w:p>
    <w:p w14:paraId="472F8478" w14:textId="77777777" w:rsidR="00846ECE" w:rsidRPr="001B2970" w:rsidRDefault="00846ECE" w:rsidP="006E4E90">
      <w:pPr>
        <w:pStyle w:val="a3"/>
        <w:adjustRightInd w:val="0"/>
        <w:spacing w:line="276" w:lineRule="auto"/>
        <w:ind w:leftChars="0"/>
        <w:jc w:val="both"/>
        <w:rPr>
          <w:rFonts w:ascii="標楷體" w:eastAsia="標楷體" w:hAnsi="標楷體"/>
        </w:rPr>
      </w:pPr>
      <w:r w:rsidRPr="001B2970">
        <w:rPr>
          <w:rFonts w:ascii="標楷體" w:eastAsia="標楷體" w:hAnsi="標楷體" w:hint="eastAsia"/>
        </w:rPr>
        <w:t>規劃「高鐵雲林前站大面積土地開發之構想」，打造一個心目中想像的「夢想基地」。</w:t>
      </w:r>
    </w:p>
    <w:p w14:paraId="04F9DB32" w14:textId="73BBBE12" w:rsidR="00AB21BF" w:rsidRDefault="00846ECE" w:rsidP="006E4E90">
      <w:pPr>
        <w:pStyle w:val="a3"/>
        <w:adjustRightInd w:val="0"/>
        <w:spacing w:line="276" w:lineRule="auto"/>
        <w:ind w:leftChars="0"/>
        <w:rPr>
          <w:rFonts w:ascii="標楷體" w:eastAsia="標楷體" w:hAnsi="標楷體"/>
          <w:kern w:val="0"/>
        </w:rPr>
      </w:pPr>
      <w:r w:rsidRPr="001B2970">
        <w:rPr>
          <w:rFonts w:ascii="標楷體" w:eastAsia="標楷體" w:hAnsi="標楷體" w:hint="eastAsia"/>
          <w:kern w:val="0"/>
        </w:rPr>
        <w:t>目前，高鐵雲林前站擁有</w:t>
      </w:r>
      <w:r w:rsidR="00513CAF">
        <w:rPr>
          <w:rFonts w:ascii="標楷體" w:eastAsia="標楷體" w:hAnsi="標楷體" w:hint="eastAsia"/>
          <w:kern w:val="0"/>
        </w:rPr>
        <w:t>四</w:t>
      </w:r>
      <w:r w:rsidR="006757D9">
        <w:rPr>
          <w:rFonts w:ascii="標楷體" w:eastAsia="標楷體" w:hAnsi="標楷體" w:hint="eastAsia"/>
          <w:kern w:val="0"/>
        </w:rPr>
        <w:t>筆</w:t>
      </w:r>
      <w:r w:rsidR="00513CAF">
        <w:rPr>
          <w:rFonts w:ascii="標楷體" w:eastAsia="標楷體" w:hAnsi="標楷體" w:hint="eastAsia"/>
          <w:kern w:val="0"/>
        </w:rPr>
        <w:t>鄰近</w:t>
      </w:r>
      <w:proofErr w:type="gramStart"/>
      <w:r w:rsidR="00513CAF">
        <w:rPr>
          <w:rFonts w:ascii="標楷體" w:eastAsia="標楷體" w:hAnsi="標楷體" w:hint="eastAsia"/>
          <w:kern w:val="0"/>
        </w:rPr>
        <w:t>高鐵站</w:t>
      </w:r>
      <w:r w:rsidRPr="001B2970">
        <w:rPr>
          <w:rFonts w:ascii="標楷體" w:eastAsia="標楷體" w:hAnsi="標楷體" w:hint="eastAsia"/>
          <w:kern w:val="0"/>
        </w:rPr>
        <w:t>待開發</w:t>
      </w:r>
      <w:proofErr w:type="gramEnd"/>
      <w:r w:rsidRPr="001B2970">
        <w:rPr>
          <w:rFonts w:ascii="標楷體" w:eastAsia="標楷體" w:hAnsi="標楷體" w:hint="eastAsia"/>
          <w:kern w:val="0"/>
        </w:rPr>
        <w:t>的</w:t>
      </w:r>
      <w:r w:rsidR="006757D9">
        <w:rPr>
          <w:rFonts w:ascii="標楷體" w:eastAsia="標楷體" w:hAnsi="標楷體" w:hint="eastAsia"/>
          <w:kern w:val="0"/>
        </w:rPr>
        <w:t>建地(住二)</w:t>
      </w:r>
      <w:r w:rsidRPr="001B2970">
        <w:rPr>
          <w:rFonts w:ascii="標楷體" w:eastAsia="標楷體" w:hAnsi="標楷體" w:hint="eastAsia"/>
          <w:kern w:val="0"/>
        </w:rPr>
        <w:t>，總面積約</w:t>
      </w:r>
      <w:r w:rsidR="00513CAF">
        <w:rPr>
          <w:rFonts w:ascii="標楷體" w:eastAsia="標楷體" w:hAnsi="標楷體" w:hint="eastAsia"/>
          <w:kern w:val="0"/>
        </w:rPr>
        <w:t>兩千</w:t>
      </w:r>
      <w:r w:rsidRPr="001B2970">
        <w:rPr>
          <w:rFonts w:ascii="標楷體" w:eastAsia="標楷體" w:hAnsi="標楷體" w:hint="eastAsia"/>
          <w:kern w:val="0"/>
        </w:rPr>
        <w:t>坪</w:t>
      </w:r>
      <w:r w:rsidR="00513CAF">
        <w:rPr>
          <w:rFonts w:ascii="標楷體" w:eastAsia="標楷體" w:hAnsi="標楷體" w:hint="eastAsia"/>
          <w:kern w:val="0"/>
        </w:rPr>
        <w:t>左右</w:t>
      </w:r>
      <w:r w:rsidRPr="001B2970">
        <w:rPr>
          <w:rFonts w:ascii="標楷體" w:eastAsia="標楷體" w:hAnsi="標楷體" w:hint="eastAsia"/>
          <w:kern w:val="0"/>
        </w:rPr>
        <w:t>。期望團隊能充分發揮想像力、邏輯分析和資料統整的能力，</w:t>
      </w:r>
      <w:r w:rsidRPr="001B2970">
        <w:rPr>
          <w:rFonts w:ascii="標楷體" w:eastAsia="標楷體" w:hAnsi="標楷體" w:hint="eastAsia"/>
          <w:kern w:val="0"/>
        </w:rPr>
        <w:lastRenderedPageBreak/>
        <w:t>針對這些</w:t>
      </w:r>
      <w:r w:rsidR="00513CAF">
        <w:rPr>
          <w:rFonts w:ascii="標楷體" w:eastAsia="標楷體" w:hAnsi="標楷體" w:hint="eastAsia"/>
          <w:kern w:val="0"/>
        </w:rPr>
        <w:t>土</w:t>
      </w:r>
      <w:r w:rsidRPr="001B2970">
        <w:rPr>
          <w:rFonts w:ascii="標楷體" w:eastAsia="標楷體" w:hAnsi="標楷體" w:hint="eastAsia"/>
          <w:kern w:val="0"/>
        </w:rPr>
        <w:t>地規劃出一個「夢想基地」。希冀能透過概略平面示意圖（不論手繪或電腦繪圖），強調空間的配置與連結，呈現設計的重點與模擬人流互動，同時清晰呈現新商業模式的構思。這可能包括</w:t>
      </w:r>
      <w:r w:rsidR="006757D9">
        <w:rPr>
          <w:rFonts w:ascii="標楷體" w:eastAsia="標楷體" w:hAnsi="標楷體" w:hint="eastAsia"/>
          <w:kern w:val="0"/>
        </w:rPr>
        <w:t>：停車場、</w:t>
      </w:r>
      <w:r w:rsidRPr="001B2970">
        <w:rPr>
          <w:rFonts w:ascii="標楷體" w:eastAsia="標楷體" w:hAnsi="標楷體" w:hint="eastAsia"/>
          <w:kern w:val="0"/>
        </w:rPr>
        <w:t>多功能的商業空間、創新科技的應用或者社區參與的元素。打造這個「夢想基地」預期滿足基本的功能需求，吸引著人們來此聚集，同時推動當地經濟的發展和社區的繁榮。</w:t>
      </w:r>
    </w:p>
    <w:p w14:paraId="54D3A0CE" w14:textId="4FF3FE09" w:rsidR="00926C18" w:rsidRPr="001B2970" w:rsidRDefault="00926C18" w:rsidP="006E4E90">
      <w:pPr>
        <w:pStyle w:val="a3"/>
        <w:adjustRightInd w:val="0"/>
        <w:spacing w:line="276" w:lineRule="auto"/>
        <w:ind w:leftChars="0"/>
        <w:rPr>
          <w:rFonts w:ascii="標楷體" w:eastAsia="標楷體" w:hAnsi="標楷體"/>
        </w:rPr>
      </w:pPr>
      <w:r>
        <w:rPr>
          <w:rFonts w:ascii="標楷體" w:eastAsia="標楷體" w:hAnsi="標楷體" w:hint="eastAsia"/>
          <w:kern w:val="0"/>
        </w:rPr>
        <w:t>藉由吸引顧客參與提升顧客心中價值來創造地方繁榮共創雲林未來</w:t>
      </w:r>
      <w:r w:rsidR="00C32AFC">
        <w:rPr>
          <w:rFonts w:ascii="標楷體" w:eastAsia="標楷體" w:hAnsi="標楷體" w:hint="eastAsia"/>
          <w:kern w:val="0"/>
        </w:rPr>
        <w:t>，可以結合台中廣三</w:t>
      </w:r>
      <w:proofErr w:type="spellStart"/>
      <w:r w:rsidR="00C32AFC">
        <w:rPr>
          <w:rFonts w:ascii="標楷體" w:eastAsia="標楷體" w:hAnsi="標楷體" w:hint="eastAsia"/>
          <w:kern w:val="0"/>
        </w:rPr>
        <w:t>sogo</w:t>
      </w:r>
      <w:proofErr w:type="spellEnd"/>
      <w:r w:rsidR="00C32AFC">
        <w:rPr>
          <w:rFonts w:ascii="標楷體" w:eastAsia="標楷體" w:hAnsi="標楷體" w:hint="eastAsia"/>
          <w:kern w:val="0"/>
        </w:rPr>
        <w:t>及嘉義華泰</w:t>
      </w:r>
      <w:proofErr w:type="gramStart"/>
      <w:r w:rsidR="00C32AFC">
        <w:rPr>
          <w:rFonts w:ascii="標楷體" w:eastAsia="標楷體" w:hAnsi="標楷體" w:hint="eastAsia"/>
          <w:kern w:val="0"/>
        </w:rPr>
        <w:t>名品城所</w:t>
      </w:r>
      <w:proofErr w:type="gramEnd"/>
      <w:r w:rsidR="00C32AFC">
        <w:rPr>
          <w:rFonts w:ascii="標楷體" w:eastAsia="標楷體" w:hAnsi="標楷體" w:hint="eastAsia"/>
          <w:kern w:val="0"/>
        </w:rPr>
        <w:t>產生的工作機會所帶來雲林高鐵站進出人流增加來思考雲林高鐵站周邊物件可以進行的規劃。</w:t>
      </w:r>
    </w:p>
    <w:p w14:paraId="005ABA5A" w14:textId="77777777" w:rsidR="00AB21BF" w:rsidRPr="001B2970" w:rsidRDefault="00AB21BF" w:rsidP="00AF691E">
      <w:pPr>
        <w:adjustRightInd w:val="0"/>
        <w:spacing w:line="276" w:lineRule="auto"/>
        <w:ind w:left="480"/>
        <w:rPr>
          <w:rFonts w:ascii="標楷體" w:eastAsia="標楷體" w:hAnsi="標楷體"/>
        </w:rPr>
      </w:pPr>
    </w:p>
    <w:p w14:paraId="33ABB01D" w14:textId="77777777" w:rsidR="00D2245C" w:rsidRPr="001B2970" w:rsidRDefault="00D2245C" w:rsidP="00A86DFD">
      <w:pPr>
        <w:pStyle w:val="a3"/>
        <w:numPr>
          <w:ilvl w:val="0"/>
          <w:numId w:val="5"/>
        </w:numPr>
        <w:spacing w:beforeLines="25" w:before="90" w:afterLines="25" w:after="90" w:line="276" w:lineRule="auto"/>
        <w:ind w:leftChars="0" w:left="482" w:hanging="482"/>
        <w:rPr>
          <w:rFonts w:ascii="標楷體" w:eastAsia="標楷體" w:hAnsi="標楷體"/>
          <w:b/>
        </w:rPr>
      </w:pPr>
      <w:r w:rsidRPr="001B2970">
        <w:rPr>
          <w:rFonts w:ascii="標楷體" w:eastAsia="標楷體" w:hAnsi="標楷體"/>
          <w:b/>
        </w:rPr>
        <w:t>參賽對象與資格</w:t>
      </w:r>
    </w:p>
    <w:p w14:paraId="5C9022D3" w14:textId="77777777" w:rsidR="00D2245C" w:rsidRPr="001B2970" w:rsidRDefault="00D2245C" w:rsidP="00A86DFD">
      <w:pPr>
        <w:pStyle w:val="a3"/>
        <w:numPr>
          <w:ilvl w:val="0"/>
          <w:numId w:val="9"/>
        </w:numPr>
        <w:spacing w:line="276" w:lineRule="auto"/>
        <w:ind w:leftChars="0"/>
        <w:jc w:val="both"/>
        <w:rPr>
          <w:rFonts w:ascii="標楷體" w:eastAsia="標楷體" w:hAnsi="標楷體"/>
        </w:rPr>
      </w:pPr>
      <w:r w:rsidRPr="001B2970">
        <w:rPr>
          <w:rFonts w:ascii="標楷體" w:eastAsia="標楷體" w:hAnsi="標楷體"/>
        </w:rPr>
        <w:t>全國各大專校院在學大學生</w:t>
      </w:r>
    </w:p>
    <w:p w14:paraId="2094DC29" w14:textId="45429F65" w:rsidR="00D2245C" w:rsidRPr="001B2970" w:rsidRDefault="0098592F" w:rsidP="00A86DFD">
      <w:pPr>
        <w:pStyle w:val="a3"/>
        <w:numPr>
          <w:ilvl w:val="0"/>
          <w:numId w:val="9"/>
        </w:numPr>
        <w:spacing w:line="276" w:lineRule="auto"/>
        <w:ind w:leftChars="0"/>
        <w:jc w:val="both"/>
        <w:rPr>
          <w:rFonts w:ascii="標楷體" w:eastAsia="標楷體" w:hAnsi="標楷體"/>
        </w:rPr>
      </w:pPr>
      <w:r w:rsidRPr="001B2970">
        <w:rPr>
          <w:rFonts w:ascii="標楷體" w:eastAsia="標楷體" w:hAnsi="標楷體" w:cs="Calibri" w:hint="eastAsia"/>
        </w:rPr>
        <w:t>參賽團隊以4 ~ 6人為原則</w:t>
      </w:r>
      <w:r w:rsidR="00185ECD" w:rsidRPr="001B2970">
        <w:rPr>
          <w:rFonts w:ascii="標楷體" w:eastAsia="標楷體" w:hAnsi="標楷體" w:cs="Calibri" w:hint="eastAsia"/>
        </w:rPr>
        <w:t>；</w:t>
      </w:r>
      <w:r w:rsidRPr="001B2970">
        <w:rPr>
          <w:rFonts w:ascii="標楷體" w:eastAsia="標楷體" w:hAnsi="標楷體" w:cs="Calibri" w:hint="eastAsia"/>
        </w:rPr>
        <w:t>為鼓勵學生籌組跨領域的團隊</w:t>
      </w:r>
      <w:r w:rsidR="00185ECD" w:rsidRPr="001B2970">
        <w:rPr>
          <w:rFonts w:ascii="標楷體" w:eastAsia="標楷體" w:hAnsi="標楷體" w:cs="Calibri" w:hint="eastAsia"/>
        </w:rPr>
        <w:t>，</w:t>
      </w:r>
      <w:r w:rsidRPr="001B2970">
        <w:rPr>
          <w:rFonts w:ascii="標楷體" w:eastAsia="標楷體" w:hAnsi="標楷體" w:cs="Calibri" w:hint="eastAsia"/>
        </w:rPr>
        <w:t>團隊成員來自不同科系將給予加分。</w:t>
      </w:r>
    </w:p>
    <w:p w14:paraId="09CECCC4" w14:textId="77777777" w:rsidR="00D2245C" w:rsidRPr="001B2970" w:rsidRDefault="00D2245C" w:rsidP="00A86DFD">
      <w:pPr>
        <w:pStyle w:val="a3"/>
        <w:numPr>
          <w:ilvl w:val="0"/>
          <w:numId w:val="9"/>
        </w:numPr>
        <w:spacing w:line="276" w:lineRule="auto"/>
        <w:ind w:leftChars="0"/>
        <w:jc w:val="both"/>
        <w:rPr>
          <w:rFonts w:ascii="標楷體" w:eastAsia="標楷體" w:hAnsi="標楷體"/>
        </w:rPr>
      </w:pPr>
      <w:r w:rsidRPr="001B2970">
        <w:rPr>
          <w:rFonts w:ascii="標楷體" w:eastAsia="標楷體" w:hAnsi="標楷體"/>
        </w:rPr>
        <w:t>每隊設隊長1名，以便與主辦單位聯繫。</w:t>
      </w:r>
    </w:p>
    <w:p w14:paraId="5D9233B3" w14:textId="77777777" w:rsidR="00D2245C" w:rsidRPr="001B2970" w:rsidRDefault="00D2245C" w:rsidP="00A86DFD">
      <w:pPr>
        <w:pStyle w:val="a3"/>
        <w:numPr>
          <w:ilvl w:val="0"/>
          <w:numId w:val="9"/>
        </w:numPr>
        <w:spacing w:line="276" w:lineRule="auto"/>
        <w:ind w:leftChars="0"/>
        <w:jc w:val="both"/>
        <w:rPr>
          <w:rFonts w:ascii="標楷體" w:eastAsia="標楷體" w:hAnsi="標楷體"/>
        </w:rPr>
      </w:pPr>
      <w:r w:rsidRPr="001B2970">
        <w:rPr>
          <w:rFonts w:ascii="標楷體" w:eastAsia="標楷體" w:hAnsi="標楷體"/>
        </w:rPr>
        <w:t>團隊指導老師以2位為上限</w:t>
      </w:r>
    </w:p>
    <w:p w14:paraId="4CD63238" w14:textId="77777777" w:rsidR="00D2245C" w:rsidRPr="001B2970" w:rsidRDefault="00D2245C" w:rsidP="00A86DFD">
      <w:pPr>
        <w:pStyle w:val="a3"/>
        <w:numPr>
          <w:ilvl w:val="0"/>
          <w:numId w:val="5"/>
        </w:numPr>
        <w:spacing w:beforeLines="25" w:before="90" w:afterLines="25" w:after="90" w:line="276" w:lineRule="auto"/>
        <w:ind w:leftChars="0" w:left="482" w:hanging="482"/>
        <w:rPr>
          <w:rFonts w:ascii="標楷體" w:eastAsia="標楷體" w:hAnsi="標楷體"/>
          <w:b/>
        </w:rPr>
      </w:pPr>
      <w:r w:rsidRPr="001B2970">
        <w:rPr>
          <w:rFonts w:ascii="標楷體" w:eastAsia="標楷體" w:hAnsi="標楷體"/>
          <w:b/>
        </w:rPr>
        <w:t>活動方式</w:t>
      </w:r>
    </w:p>
    <w:p w14:paraId="5051602A" w14:textId="2C2DCB76" w:rsidR="008703E4" w:rsidRPr="001B2970" w:rsidRDefault="007D035D" w:rsidP="00A86DFD">
      <w:pPr>
        <w:pStyle w:val="a3"/>
        <w:numPr>
          <w:ilvl w:val="0"/>
          <w:numId w:val="13"/>
        </w:numPr>
        <w:spacing w:line="276" w:lineRule="auto"/>
        <w:ind w:leftChars="0"/>
        <w:rPr>
          <w:rFonts w:eastAsia="標楷體"/>
        </w:rPr>
      </w:pPr>
      <w:r w:rsidRPr="001B2970">
        <w:rPr>
          <w:rFonts w:eastAsia="標楷體"/>
        </w:rPr>
        <w:t>初賽書審：於報名期限內線上報名並繳交構想書</w:t>
      </w:r>
      <w:r w:rsidR="008F28A4" w:rsidRPr="001B2970">
        <w:rPr>
          <w:rFonts w:eastAsia="標楷體" w:hint="eastAsia"/>
        </w:rPr>
        <w:t>(</w:t>
      </w:r>
      <w:r w:rsidR="008F28A4" w:rsidRPr="001B2970">
        <w:rPr>
          <w:rFonts w:eastAsia="標楷體" w:hint="eastAsia"/>
        </w:rPr>
        <w:t>構想書大綱請參閱</w:t>
      </w:r>
      <w:r w:rsidR="008F28A4" w:rsidRPr="001B2970">
        <w:rPr>
          <w:rFonts w:ascii="標楷體" w:eastAsia="標楷體" w:hAnsi="標楷體"/>
        </w:rPr>
        <w:t>本競賽辦法P.</w:t>
      </w:r>
      <w:r w:rsidR="008F28A4" w:rsidRPr="001B2970">
        <w:rPr>
          <w:rFonts w:ascii="標楷體" w:eastAsia="標楷體" w:hAnsi="標楷體" w:hint="eastAsia"/>
        </w:rPr>
        <w:t>8</w:t>
      </w:r>
      <w:r w:rsidR="008F28A4" w:rsidRPr="001B2970">
        <w:rPr>
          <w:rFonts w:ascii="標楷體" w:eastAsia="標楷體" w:hAnsi="標楷體"/>
        </w:rPr>
        <w:t>~P.</w:t>
      </w:r>
      <w:r w:rsidR="008F28A4" w:rsidRPr="001B2970">
        <w:rPr>
          <w:rFonts w:ascii="標楷體" w:eastAsia="標楷體" w:hAnsi="標楷體" w:hint="eastAsia"/>
        </w:rPr>
        <w:t>11</w:t>
      </w:r>
      <w:r w:rsidR="008F28A4" w:rsidRPr="001B2970">
        <w:rPr>
          <w:rFonts w:eastAsia="標楷體" w:hint="eastAsia"/>
        </w:rPr>
        <w:t>)</w:t>
      </w:r>
      <w:r w:rsidRPr="001B2970">
        <w:rPr>
          <w:rFonts w:eastAsia="標楷體"/>
        </w:rPr>
        <w:t>，至多</w:t>
      </w:r>
      <w:r w:rsidRPr="001B2970">
        <w:rPr>
          <w:rFonts w:eastAsia="標楷體"/>
        </w:rPr>
        <w:t>20</w:t>
      </w:r>
      <w:r w:rsidRPr="001B2970">
        <w:rPr>
          <w:rFonts w:eastAsia="標楷體"/>
        </w:rPr>
        <w:t>頁</w:t>
      </w:r>
      <w:r w:rsidRPr="001B2970">
        <w:rPr>
          <w:rFonts w:eastAsia="標楷體"/>
        </w:rPr>
        <w:t>(</w:t>
      </w:r>
      <w:r w:rsidRPr="001B2970">
        <w:rPr>
          <w:rFonts w:eastAsia="標楷體"/>
        </w:rPr>
        <w:t>不含封面</w:t>
      </w:r>
      <w:r w:rsidRPr="001B2970">
        <w:rPr>
          <w:rFonts w:eastAsia="標楷體"/>
        </w:rPr>
        <w:t>)</w:t>
      </w:r>
      <w:r w:rsidRPr="001B2970">
        <w:rPr>
          <w:rFonts w:eastAsia="標楷體"/>
        </w:rPr>
        <w:t>，檔案類型以</w:t>
      </w:r>
      <w:r w:rsidRPr="001B2970">
        <w:rPr>
          <w:rFonts w:eastAsia="標楷體"/>
        </w:rPr>
        <w:t xml:space="preserve"> PDF </w:t>
      </w:r>
      <w:r w:rsidRPr="001B2970">
        <w:rPr>
          <w:rFonts w:eastAsia="標楷體"/>
        </w:rPr>
        <w:t>檔為</w:t>
      </w:r>
      <w:r w:rsidRPr="001B2970">
        <w:rPr>
          <w:rFonts w:eastAsia="標楷體"/>
        </w:rPr>
        <w:t xml:space="preserve"> </w:t>
      </w:r>
      <w:r w:rsidRPr="001B2970">
        <w:rPr>
          <w:rFonts w:eastAsia="標楷體"/>
        </w:rPr>
        <w:t>主，為匿名審查，構想書除首頁外，內容不得顯示可辨別參賽者</w:t>
      </w:r>
      <w:r w:rsidRPr="001B2970">
        <w:rPr>
          <w:rFonts w:eastAsia="標楷體"/>
        </w:rPr>
        <w:t>202</w:t>
      </w:r>
      <w:r w:rsidR="009B3286" w:rsidRPr="001B2970">
        <w:rPr>
          <w:rFonts w:eastAsia="標楷體"/>
        </w:rPr>
        <w:t>4</w:t>
      </w:r>
      <w:r w:rsidRPr="001B2970">
        <w:rPr>
          <w:rFonts w:eastAsia="標楷體"/>
        </w:rPr>
        <w:t>年少年頭家全國創業實務競賽身份的資料</w:t>
      </w:r>
      <w:r w:rsidRPr="001B2970">
        <w:rPr>
          <w:rFonts w:eastAsia="標楷體"/>
        </w:rPr>
        <w:t>(</w:t>
      </w:r>
      <w:r w:rsidRPr="001B2970">
        <w:rPr>
          <w:rFonts w:eastAsia="標楷體"/>
        </w:rPr>
        <w:t>如真實姓名、校名</w:t>
      </w:r>
      <w:r w:rsidRPr="001B2970">
        <w:rPr>
          <w:rFonts w:eastAsia="標楷體"/>
        </w:rPr>
        <w:t>….)</w:t>
      </w:r>
      <w:r w:rsidRPr="001B2970">
        <w:rPr>
          <w:rFonts w:eastAsia="標楷體"/>
        </w:rPr>
        <w:t>。</w:t>
      </w:r>
    </w:p>
    <w:p w14:paraId="5CE31295" w14:textId="53C7EC65" w:rsidR="008703E4" w:rsidRPr="001B2970" w:rsidRDefault="008703E4" w:rsidP="00A86DFD">
      <w:pPr>
        <w:pStyle w:val="a3"/>
        <w:numPr>
          <w:ilvl w:val="0"/>
          <w:numId w:val="13"/>
        </w:numPr>
        <w:spacing w:line="276" w:lineRule="auto"/>
        <w:ind w:leftChars="0"/>
        <w:rPr>
          <w:rFonts w:ascii="標楷體" w:eastAsia="標楷體" w:hAnsi="標楷體"/>
        </w:rPr>
      </w:pPr>
      <w:r w:rsidRPr="001B2970">
        <w:rPr>
          <w:rFonts w:ascii="標楷體" w:eastAsia="標楷體" w:hAnsi="標楷體"/>
        </w:rPr>
        <w:t>主辦單位將於</w:t>
      </w:r>
      <w:r w:rsidR="00B17F07" w:rsidRPr="001B2970">
        <w:rPr>
          <w:rFonts w:ascii="標楷體" w:eastAsia="標楷體" w:hAnsi="標楷體"/>
        </w:rPr>
        <w:t>11</w:t>
      </w:r>
      <w:r w:rsidR="005D2DF3" w:rsidRPr="001B2970">
        <w:rPr>
          <w:rFonts w:ascii="標楷體" w:eastAsia="標楷體" w:hAnsi="標楷體"/>
        </w:rPr>
        <w:t>3</w:t>
      </w:r>
      <w:r w:rsidR="004926AB" w:rsidRPr="001B2970">
        <w:rPr>
          <w:rFonts w:ascii="標楷體" w:eastAsia="標楷體" w:hAnsi="標楷體" w:hint="eastAsia"/>
        </w:rPr>
        <w:t>年</w:t>
      </w:r>
      <w:r w:rsidR="00B17F07" w:rsidRPr="001B2970">
        <w:rPr>
          <w:rFonts w:ascii="標楷體" w:eastAsia="標楷體" w:hAnsi="標楷體"/>
        </w:rPr>
        <w:t>5</w:t>
      </w:r>
      <w:r w:rsidRPr="001B2970">
        <w:rPr>
          <w:rFonts w:ascii="標楷體" w:eastAsia="標楷體" w:hAnsi="標楷體"/>
        </w:rPr>
        <w:t>月中(</w:t>
      </w:r>
      <w:r w:rsidR="007F5FB3" w:rsidRPr="001B2970">
        <w:rPr>
          <w:rFonts w:ascii="標楷體" w:eastAsia="標楷體" w:hAnsi="標楷體" w:hint="eastAsia"/>
        </w:rPr>
        <w:t>另行公告</w:t>
      </w:r>
      <w:r w:rsidRPr="001B2970">
        <w:rPr>
          <w:rFonts w:ascii="標楷體" w:eastAsia="標楷體" w:hAnsi="標楷體"/>
        </w:rPr>
        <w:t>)公佈決賽入圍名單。</w:t>
      </w:r>
      <w:ins w:id="0" w:author="admin" w:date="2024-03-08T16:30:00Z">
        <w:r w:rsidR="00AB1F8B" w:rsidRPr="00AB1F8B">
          <w:rPr>
            <w:rFonts w:ascii="標楷體" w:eastAsia="標楷體" w:hAnsi="標楷體" w:hint="eastAsia"/>
            <w:b/>
            <w:u w:val="single"/>
          </w:rPr>
          <w:t>順延至5</w:t>
        </w:r>
        <w:r w:rsidR="00AB1F8B" w:rsidRPr="00AB1F8B">
          <w:rPr>
            <w:rFonts w:ascii="標楷體" w:eastAsia="標楷體" w:hAnsi="標楷體"/>
            <w:b/>
            <w:u w:val="single"/>
          </w:rPr>
          <w:t>/21</w:t>
        </w:r>
        <w:r w:rsidR="00AB1F8B" w:rsidRPr="00AB1F8B">
          <w:rPr>
            <w:rFonts w:ascii="標楷體" w:eastAsia="標楷體" w:hAnsi="標楷體" w:hint="eastAsia"/>
            <w:b/>
            <w:u w:val="single"/>
          </w:rPr>
          <w:t>前</w:t>
        </w:r>
        <w:r w:rsidR="00AB1F8B">
          <w:rPr>
            <w:rFonts w:ascii="標楷體" w:eastAsia="標楷體" w:hAnsi="標楷體" w:hint="eastAsia"/>
          </w:rPr>
          <w:t>。</w:t>
        </w:r>
      </w:ins>
    </w:p>
    <w:p w14:paraId="0E4CCA7B" w14:textId="77777777" w:rsidR="008703E4" w:rsidRPr="001B2970" w:rsidRDefault="008703E4" w:rsidP="00A86DFD">
      <w:pPr>
        <w:pStyle w:val="a3"/>
        <w:numPr>
          <w:ilvl w:val="0"/>
          <w:numId w:val="13"/>
        </w:numPr>
        <w:spacing w:line="276" w:lineRule="auto"/>
        <w:ind w:leftChars="0"/>
        <w:rPr>
          <w:rFonts w:ascii="標楷體" w:eastAsia="標楷體" w:hAnsi="標楷體"/>
        </w:rPr>
      </w:pPr>
      <w:r w:rsidRPr="001B2970">
        <w:rPr>
          <w:rFonts w:ascii="標楷體" w:eastAsia="標楷體" w:hAnsi="標楷體"/>
        </w:rPr>
        <w:t>決賽評選：決賽日</w:t>
      </w:r>
      <w:r w:rsidR="00C61939" w:rsidRPr="001B2970">
        <w:rPr>
          <w:rFonts w:ascii="標楷體" w:eastAsia="標楷體" w:hAnsi="標楷體"/>
        </w:rPr>
        <w:t>(</w:t>
      </w:r>
      <w:r w:rsidR="00B17F07" w:rsidRPr="001B2970">
        <w:rPr>
          <w:rFonts w:ascii="標楷體" w:eastAsia="標楷體" w:hAnsi="標楷體"/>
        </w:rPr>
        <w:t>11</w:t>
      </w:r>
      <w:r w:rsidR="005D2DF3" w:rsidRPr="001B2970">
        <w:rPr>
          <w:rFonts w:ascii="標楷體" w:eastAsia="標楷體" w:hAnsi="標楷體"/>
        </w:rPr>
        <w:t>3</w:t>
      </w:r>
      <w:r w:rsidR="00B17F07" w:rsidRPr="001B2970">
        <w:rPr>
          <w:rFonts w:ascii="標楷體" w:eastAsia="標楷體" w:hAnsi="標楷體"/>
        </w:rPr>
        <w:t>/5/</w:t>
      </w:r>
      <w:r w:rsidR="005D2DF3" w:rsidRPr="001B2970">
        <w:rPr>
          <w:rFonts w:ascii="標楷體" w:eastAsia="標楷體" w:hAnsi="標楷體"/>
        </w:rPr>
        <w:t>29</w:t>
      </w:r>
      <w:r w:rsidR="00B17F07" w:rsidRPr="001B2970">
        <w:rPr>
          <w:rFonts w:ascii="標楷體" w:eastAsia="標楷體" w:hAnsi="標楷體"/>
        </w:rPr>
        <w:t>-6/</w:t>
      </w:r>
      <w:r w:rsidR="005D2DF3" w:rsidRPr="001B2970">
        <w:rPr>
          <w:rFonts w:ascii="標楷體" w:eastAsia="標楷體" w:hAnsi="標楷體"/>
        </w:rPr>
        <w:t>5</w:t>
      </w:r>
      <w:r w:rsidRPr="001B2970">
        <w:rPr>
          <w:rFonts w:ascii="標楷體" w:eastAsia="標楷體" w:hAnsi="標楷體"/>
        </w:rPr>
        <w:t>擇一日)每團隊12分鐘簡報與8分鐘Q</w:t>
      </w:r>
      <w:proofErr w:type="gramStart"/>
      <w:r w:rsidRPr="001B2970">
        <w:rPr>
          <w:rFonts w:ascii="標楷體" w:eastAsia="標楷體" w:hAnsi="標楷體"/>
        </w:rPr>
        <w:t>＆</w:t>
      </w:r>
      <w:proofErr w:type="gramEnd"/>
      <w:r w:rsidRPr="001B2970">
        <w:rPr>
          <w:rFonts w:ascii="標楷體" w:eastAsia="標楷體" w:hAnsi="標楷體"/>
        </w:rPr>
        <w:t>A，並於決賽當日決定競賽名次。</w:t>
      </w:r>
    </w:p>
    <w:p w14:paraId="330076D3" w14:textId="77777777" w:rsidR="008703E4" w:rsidRPr="001B2970" w:rsidRDefault="008703E4" w:rsidP="00A86DFD">
      <w:pPr>
        <w:numPr>
          <w:ilvl w:val="0"/>
          <w:numId w:val="5"/>
        </w:numPr>
        <w:spacing w:beforeLines="25" w:before="90" w:afterLines="25" w:after="90" w:line="276" w:lineRule="auto"/>
        <w:ind w:left="482" w:hanging="482"/>
        <w:rPr>
          <w:rFonts w:ascii="標楷體" w:eastAsia="標楷體" w:hAnsi="標楷體"/>
          <w:b/>
        </w:rPr>
      </w:pPr>
      <w:r w:rsidRPr="001B2970">
        <w:rPr>
          <w:rFonts w:ascii="標楷體" w:eastAsia="標楷體" w:hAnsi="標楷體"/>
          <w:b/>
        </w:rPr>
        <w:t>獎勵</w:t>
      </w:r>
      <w:r w:rsidR="002F7E14" w:rsidRPr="001B2970">
        <w:rPr>
          <w:rFonts w:ascii="標楷體" w:eastAsia="標楷體" w:hAnsi="標楷體" w:hint="eastAsia"/>
          <w:b/>
        </w:rPr>
        <w:t>方式</w:t>
      </w:r>
    </w:p>
    <w:p w14:paraId="33DB4196" w14:textId="77777777" w:rsidR="005D2DF3" w:rsidRPr="001B2970" w:rsidRDefault="005D2DF3" w:rsidP="007D6FFB">
      <w:pPr>
        <w:spacing w:beforeLines="50" w:before="180" w:afterLines="50" w:after="180"/>
        <w:jc w:val="both"/>
        <w:rPr>
          <w:rFonts w:ascii="標楷體" w:eastAsia="標楷體" w:hAnsi="標楷體"/>
        </w:rPr>
      </w:pPr>
      <w:r w:rsidRPr="001B2970">
        <w:rPr>
          <w:rFonts w:ascii="標楷體" w:eastAsia="標楷體" w:hAnsi="標楷體"/>
        </w:rPr>
        <w:t>依評選結果，</w:t>
      </w:r>
      <w:r w:rsidR="00AF691E" w:rsidRPr="001B2970">
        <w:rPr>
          <w:rFonts w:ascii="標楷體" w:eastAsia="標楷體" w:hAnsi="標楷體" w:hint="eastAsia"/>
        </w:rPr>
        <w:t>每組</w:t>
      </w:r>
      <w:r w:rsidRPr="001B2970">
        <w:rPr>
          <w:rFonts w:ascii="標楷體" w:eastAsia="標楷體" w:hAnsi="標楷體"/>
        </w:rPr>
        <w:t>取前三名以及佳作</w:t>
      </w:r>
      <w:r w:rsidR="00AB21BF" w:rsidRPr="001B2970">
        <w:rPr>
          <w:rFonts w:ascii="標楷體" w:eastAsia="標楷體" w:hAnsi="標楷體" w:hint="eastAsia"/>
        </w:rPr>
        <w:t>數</w:t>
      </w:r>
      <w:r w:rsidRPr="001B2970">
        <w:rPr>
          <w:rFonts w:ascii="標楷體" w:eastAsia="標楷體" w:hAnsi="標楷體"/>
        </w:rPr>
        <w:t xml:space="preserve">名給予獎勵如下： </w:t>
      </w:r>
    </w:p>
    <w:p w14:paraId="7D6FF586" w14:textId="77777777" w:rsidR="005D2DF3" w:rsidRPr="001B2970" w:rsidRDefault="005D2DF3" w:rsidP="007D6FFB">
      <w:pPr>
        <w:spacing w:beforeLines="50" w:before="180" w:afterLines="50" w:after="180"/>
        <w:ind w:leftChars="200" w:left="480"/>
        <w:jc w:val="both"/>
        <w:rPr>
          <w:rFonts w:ascii="標楷體" w:eastAsia="標楷體" w:hAnsi="標楷體"/>
        </w:rPr>
      </w:pPr>
      <w:r w:rsidRPr="001B2970">
        <w:rPr>
          <w:rFonts w:ascii="標楷體" w:eastAsia="標楷體" w:hAnsi="標楷體"/>
        </w:rPr>
        <w:t>(</w:t>
      </w:r>
      <w:proofErr w:type="gramStart"/>
      <w:r w:rsidRPr="001B2970">
        <w:rPr>
          <w:rFonts w:ascii="標楷體" w:eastAsia="標楷體" w:hAnsi="標楷體"/>
        </w:rPr>
        <w:t>一</w:t>
      </w:r>
      <w:proofErr w:type="gramEnd"/>
      <w:r w:rsidRPr="001B2970">
        <w:rPr>
          <w:rFonts w:ascii="標楷體" w:eastAsia="標楷體" w:hAnsi="標楷體"/>
        </w:rPr>
        <w:t>) 第一名：</w:t>
      </w:r>
      <w:r w:rsidR="001172BC" w:rsidRPr="001B2970">
        <w:rPr>
          <w:rFonts w:ascii="標楷體" w:eastAsia="標楷體" w:hAnsi="標楷體"/>
        </w:rPr>
        <w:t>貳萬</w:t>
      </w:r>
      <w:r w:rsidR="001172BC" w:rsidRPr="001B2970">
        <w:rPr>
          <w:rFonts w:ascii="標楷體" w:eastAsia="標楷體" w:hAnsi="標楷體" w:hint="eastAsia"/>
        </w:rPr>
        <w:t>伍仟</w:t>
      </w:r>
      <w:r w:rsidRPr="001B2970">
        <w:rPr>
          <w:rFonts w:ascii="標楷體" w:eastAsia="標楷體" w:hAnsi="標楷體"/>
        </w:rPr>
        <w:t>元禮券，</w:t>
      </w:r>
      <w:r w:rsidR="001172BC" w:rsidRPr="001B2970">
        <w:rPr>
          <w:rFonts w:ascii="標楷體" w:eastAsia="標楷體" w:hAnsi="標楷體"/>
        </w:rPr>
        <w:t>及每位團隊成員頒發獎狀一紙</w:t>
      </w:r>
      <w:r w:rsidRPr="001B2970">
        <w:rPr>
          <w:rFonts w:ascii="標楷體" w:eastAsia="標楷體" w:hAnsi="標楷體"/>
        </w:rPr>
        <w:t xml:space="preserve"> </w:t>
      </w:r>
    </w:p>
    <w:p w14:paraId="4B2B144F" w14:textId="77777777" w:rsidR="005D2DF3" w:rsidRPr="001B2970" w:rsidRDefault="005D2DF3" w:rsidP="007D6FFB">
      <w:pPr>
        <w:spacing w:beforeLines="50" w:before="180" w:afterLines="50" w:after="180"/>
        <w:ind w:leftChars="200" w:left="480"/>
        <w:jc w:val="both"/>
        <w:rPr>
          <w:rFonts w:ascii="標楷體" w:eastAsia="標楷體" w:hAnsi="標楷體"/>
        </w:rPr>
      </w:pPr>
      <w:r w:rsidRPr="001B2970">
        <w:rPr>
          <w:rFonts w:ascii="標楷體" w:eastAsia="標楷體" w:hAnsi="標楷體"/>
        </w:rPr>
        <w:t>(二) 第二名：</w:t>
      </w:r>
      <w:r w:rsidR="001172BC" w:rsidRPr="001B2970">
        <w:rPr>
          <w:rFonts w:ascii="標楷體" w:eastAsia="標楷體" w:hAnsi="標楷體"/>
        </w:rPr>
        <w:t>壹</w:t>
      </w:r>
      <w:r w:rsidRPr="001B2970">
        <w:rPr>
          <w:rFonts w:ascii="標楷體" w:eastAsia="標楷體" w:hAnsi="標楷體"/>
        </w:rPr>
        <w:t>萬</w:t>
      </w:r>
      <w:r w:rsidR="00DA5E87" w:rsidRPr="001B2970">
        <w:rPr>
          <w:rFonts w:ascii="標楷體" w:eastAsia="標楷體" w:hAnsi="標楷體"/>
        </w:rPr>
        <w:t>貳</w:t>
      </w:r>
      <w:r w:rsidR="00DA5E87" w:rsidRPr="001B2970">
        <w:rPr>
          <w:rFonts w:ascii="標楷體" w:eastAsia="標楷體" w:hAnsi="標楷體" w:hint="eastAsia"/>
        </w:rPr>
        <w:t>仟</w:t>
      </w:r>
      <w:r w:rsidRPr="001B2970">
        <w:rPr>
          <w:rFonts w:ascii="標楷體" w:eastAsia="標楷體" w:hAnsi="標楷體"/>
        </w:rPr>
        <w:t>元禮券</w:t>
      </w:r>
      <w:r w:rsidR="001172BC" w:rsidRPr="001B2970">
        <w:rPr>
          <w:rFonts w:ascii="標楷體" w:eastAsia="標楷體" w:hAnsi="標楷體"/>
        </w:rPr>
        <w:t>，及每位團隊成員頒發獎狀一紙</w:t>
      </w:r>
      <w:r w:rsidR="001172BC" w:rsidRPr="001B2970">
        <w:rPr>
          <w:rFonts w:ascii="標楷體" w:eastAsia="標楷體" w:hAnsi="標楷體" w:hint="eastAsia"/>
        </w:rPr>
        <w:t>。</w:t>
      </w:r>
    </w:p>
    <w:p w14:paraId="4EB6F3A3" w14:textId="77777777" w:rsidR="005D2DF3" w:rsidRPr="001B2970" w:rsidRDefault="005D2DF3" w:rsidP="007D6FFB">
      <w:pPr>
        <w:spacing w:beforeLines="50" w:before="180" w:afterLines="50" w:after="180"/>
        <w:ind w:leftChars="200" w:left="480"/>
        <w:jc w:val="both"/>
        <w:rPr>
          <w:rFonts w:ascii="標楷體" w:eastAsia="標楷體" w:hAnsi="標楷體"/>
        </w:rPr>
      </w:pPr>
      <w:r w:rsidRPr="001B2970">
        <w:rPr>
          <w:rFonts w:ascii="標楷體" w:eastAsia="標楷體" w:hAnsi="標楷體"/>
        </w:rPr>
        <w:t>(三) 第三名：</w:t>
      </w:r>
      <w:r w:rsidR="00DA5E87" w:rsidRPr="001B2970">
        <w:rPr>
          <w:rFonts w:ascii="標楷體" w:eastAsia="標楷體" w:hAnsi="標楷體" w:hint="eastAsia"/>
        </w:rPr>
        <w:t>伍仟</w:t>
      </w:r>
      <w:r w:rsidRPr="001B2970">
        <w:rPr>
          <w:rFonts w:ascii="標楷體" w:eastAsia="標楷體" w:hAnsi="標楷體"/>
        </w:rPr>
        <w:t>元禮券</w:t>
      </w:r>
      <w:r w:rsidR="001172BC" w:rsidRPr="001B2970">
        <w:rPr>
          <w:rFonts w:ascii="標楷體" w:eastAsia="標楷體" w:hAnsi="標楷體"/>
        </w:rPr>
        <w:t>，及每位團隊成員頒發獎狀一紙</w:t>
      </w:r>
      <w:r w:rsidR="001172BC" w:rsidRPr="001B2970">
        <w:rPr>
          <w:rFonts w:ascii="標楷體" w:eastAsia="標楷體" w:hAnsi="標楷體" w:hint="eastAsia"/>
        </w:rPr>
        <w:t>。</w:t>
      </w:r>
      <w:r w:rsidRPr="001B2970">
        <w:rPr>
          <w:rFonts w:ascii="標楷體" w:eastAsia="標楷體" w:hAnsi="標楷體"/>
        </w:rPr>
        <w:t xml:space="preserve"> </w:t>
      </w:r>
    </w:p>
    <w:p w14:paraId="5BADA55B" w14:textId="77777777" w:rsidR="00A86DFD" w:rsidRPr="001B2970" w:rsidRDefault="005D2DF3" w:rsidP="007D6FFB">
      <w:pPr>
        <w:spacing w:beforeLines="50" w:before="180" w:afterLines="50" w:after="180"/>
        <w:ind w:leftChars="200" w:left="3739" w:hangingChars="1358" w:hanging="3259"/>
        <w:jc w:val="both"/>
        <w:rPr>
          <w:rFonts w:ascii="標楷體" w:eastAsia="標楷體" w:hAnsi="標楷體"/>
        </w:rPr>
      </w:pPr>
      <w:r w:rsidRPr="001B2970">
        <w:rPr>
          <w:rFonts w:ascii="標楷體" w:eastAsia="標楷體" w:hAnsi="標楷體"/>
        </w:rPr>
        <w:lastRenderedPageBreak/>
        <w:t>(四) 佳作（</w:t>
      </w:r>
      <w:r w:rsidR="008B7494" w:rsidRPr="001B2970">
        <w:rPr>
          <w:rFonts w:ascii="標楷體" w:eastAsia="標楷體" w:hAnsi="標楷體" w:hint="eastAsia"/>
        </w:rPr>
        <w:t>擇優入選</w:t>
      </w:r>
      <w:r w:rsidR="002E0F57" w:rsidRPr="001B2970">
        <w:rPr>
          <w:rFonts w:ascii="標楷體" w:eastAsia="標楷體" w:hAnsi="標楷體"/>
        </w:rPr>
        <w:t>）</w:t>
      </w:r>
      <w:r w:rsidRPr="001B2970">
        <w:rPr>
          <w:rFonts w:ascii="標楷體" w:eastAsia="標楷體" w:hAnsi="標楷體"/>
        </w:rPr>
        <w:t>：</w:t>
      </w:r>
      <w:r w:rsidR="00BB53A8" w:rsidRPr="001B2970">
        <w:rPr>
          <w:rFonts w:ascii="標楷體" w:eastAsia="標楷體" w:hAnsi="標楷體" w:hint="eastAsia"/>
        </w:rPr>
        <w:t>協辦廠商禮品</w:t>
      </w:r>
      <w:r w:rsidR="00AB21BF" w:rsidRPr="001B2970">
        <w:rPr>
          <w:rFonts w:ascii="標楷體" w:eastAsia="標楷體" w:hAnsi="標楷體" w:hint="eastAsia"/>
        </w:rPr>
        <w:t>數份</w:t>
      </w:r>
      <w:r w:rsidR="00DA5E87" w:rsidRPr="001B2970">
        <w:rPr>
          <w:rFonts w:ascii="標楷體" w:eastAsia="標楷體" w:hAnsi="標楷體"/>
        </w:rPr>
        <w:t>，及每位團隊成員頒發獎狀一紙</w:t>
      </w:r>
      <w:r w:rsidR="00DA5E87" w:rsidRPr="001B2970">
        <w:rPr>
          <w:rFonts w:ascii="標楷體" w:eastAsia="標楷體" w:hAnsi="標楷體" w:hint="eastAsia"/>
        </w:rPr>
        <w:t>。</w:t>
      </w:r>
    </w:p>
    <w:p w14:paraId="2FAD788A" w14:textId="77777777" w:rsidR="00863DD3" w:rsidRPr="001B2970" w:rsidRDefault="009163DB" w:rsidP="00A86DFD">
      <w:pPr>
        <w:pStyle w:val="a3"/>
        <w:numPr>
          <w:ilvl w:val="0"/>
          <w:numId w:val="5"/>
        </w:numPr>
        <w:spacing w:beforeLines="50" w:before="180" w:afterLines="50" w:after="180" w:line="276" w:lineRule="auto"/>
        <w:ind w:leftChars="0"/>
        <w:jc w:val="both"/>
        <w:rPr>
          <w:rFonts w:ascii="標楷體" w:eastAsia="標楷體" w:hAnsi="標楷體"/>
          <w:b/>
        </w:rPr>
      </w:pPr>
      <w:r w:rsidRPr="001B2970">
        <w:rPr>
          <w:rFonts w:ascii="標楷體" w:eastAsia="標楷體" w:hAnsi="標楷體"/>
          <w:b/>
        </w:rPr>
        <w:t>競賽時程</w:t>
      </w: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9"/>
        <w:gridCol w:w="4678"/>
        <w:gridCol w:w="3402"/>
      </w:tblGrid>
      <w:tr w:rsidR="009163DB" w:rsidRPr="001B2970" w14:paraId="411A0805" w14:textId="77777777" w:rsidTr="009163DB">
        <w:trPr>
          <w:jc w:val="center"/>
        </w:trPr>
        <w:tc>
          <w:tcPr>
            <w:tcW w:w="2269" w:type="dxa"/>
            <w:vAlign w:val="center"/>
          </w:tcPr>
          <w:p w14:paraId="2CF60FDD" w14:textId="77777777" w:rsidR="009163DB" w:rsidRPr="001B2970" w:rsidRDefault="009163DB" w:rsidP="00A86DFD">
            <w:pPr>
              <w:spacing w:line="276" w:lineRule="auto"/>
              <w:rPr>
                <w:rFonts w:ascii="標楷體" w:eastAsia="標楷體" w:hAnsi="標楷體"/>
                <w:b/>
              </w:rPr>
            </w:pPr>
            <w:r w:rsidRPr="001B2970">
              <w:rPr>
                <w:rFonts w:ascii="標楷體" w:eastAsia="標楷體" w:hAnsi="標楷體"/>
                <w:b/>
              </w:rPr>
              <w:t>競</w:t>
            </w:r>
            <w:r w:rsidR="007F5FB3" w:rsidRPr="001B2970">
              <w:rPr>
                <w:rFonts w:ascii="標楷體" w:eastAsia="標楷體" w:hAnsi="標楷體" w:hint="eastAsia"/>
                <w:b/>
              </w:rPr>
              <w:t xml:space="preserve"> </w:t>
            </w:r>
            <w:r w:rsidRPr="001B2970">
              <w:rPr>
                <w:rFonts w:ascii="標楷體" w:eastAsia="標楷體" w:hAnsi="標楷體"/>
                <w:b/>
              </w:rPr>
              <w:t>賽</w:t>
            </w:r>
            <w:r w:rsidR="007F5FB3" w:rsidRPr="001B2970">
              <w:rPr>
                <w:rFonts w:ascii="標楷體" w:eastAsia="標楷體" w:hAnsi="標楷體" w:hint="eastAsia"/>
                <w:b/>
              </w:rPr>
              <w:t xml:space="preserve"> </w:t>
            </w:r>
            <w:r w:rsidRPr="001B2970">
              <w:rPr>
                <w:rFonts w:ascii="標楷體" w:eastAsia="標楷體" w:hAnsi="標楷體"/>
                <w:b/>
              </w:rPr>
              <w:t>階</w:t>
            </w:r>
            <w:r w:rsidR="007F5FB3" w:rsidRPr="001B2970">
              <w:rPr>
                <w:rFonts w:ascii="標楷體" w:eastAsia="標楷體" w:hAnsi="標楷體" w:hint="eastAsia"/>
                <w:b/>
              </w:rPr>
              <w:t xml:space="preserve"> </w:t>
            </w:r>
            <w:r w:rsidRPr="001B2970">
              <w:rPr>
                <w:rFonts w:ascii="標楷體" w:eastAsia="標楷體" w:hAnsi="標楷體"/>
                <w:b/>
              </w:rPr>
              <w:t>段</w:t>
            </w:r>
          </w:p>
        </w:tc>
        <w:tc>
          <w:tcPr>
            <w:tcW w:w="4678" w:type="dxa"/>
            <w:vAlign w:val="center"/>
          </w:tcPr>
          <w:p w14:paraId="76CB60EE" w14:textId="77777777" w:rsidR="009163DB" w:rsidRPr="001B2970" w:rsidRDefault="009163DB" w:rsidP="00A86DFD">
            <w:pPr>
              <w:spacing w:line="276" w:lineRule="auto"/>
              <w:jc w:val="center"/>
              <w:rPr>
                <w:rFonts w:ascii="標楷體" w:eastAsia="標楷體" w:hAnsi="標楷體"/>
                <w:b/>
              </w:rPr>
            </w:pPr>
            <w:r w:rsidRPr="001B2970">
              <w:rPr>
                <w:rFonts w:ascii="標楷體" w:eastAsia="標楷體" w:hAnsi="標楷體"/>
                <w:b/>
              </w:rPr>
              <w:t>應繳文件/重要事件</w:t>
            </w:r>
          </w:p>
        </w:tc>
        <w:tc>
          <w:tcPr>
            <w:tcW w:w="3402" w:type="dxa"/>
            <w:vAlign w:val="center"/>
          </w:tcPr>
          <w:p w14:paraId="73528DE2" w14:textId="77777777" w:rsidR="009163DB" w:rsidRPr="001B2970" w:rsidRDefault="007F5FB3" w:rsidP="00A86DFD">
            <w:pPr>
              <w:spacing w:line="276" w:lineRule="auto"/>
              <w:rPr>
                <w:rFonts w:ascii="標楷體" w:eastAsia="標楷體" w:hAnsi="標楷體"/>
                <w:b/>
              </w:rPr>
            </w:pPr>
            <w:r w:rsidRPr="001B2970">
              <w:rPr>
                <w:rFonts w:ascii="標楷體" w:eastAsia="標楷體" w:hAnsi="標楷體" w:hint="eastAsia"/>
                <w:b/>
              </w:rPr>
              <w:t xml:space="preserve"> </w:t>
            </w:r>
            <w:r w:rsidR="009163DB" w:rsidRPr="001B2970">
              <w:rPr>
                <w:rFonts w:ascii="標楷體" w:eastAsia="標楷體" w:hAnsi="標楷體"/>
                <w:b/>
              </w:rPr>
              <w:t>日</w:t>
            </w:r>
            <w:r w:rsidRPr="001B2970">
              <w:rPr>
                <w:rFonts w:ascii="標楷體" w:eastAsia="標楷體" w:hAnsi="標楷體" w:hint="eastAsia"/>
                <w:b/>
              </w:rPr>
              <w:t xml:space="preserve"> </w:t>
            </w:r>
            <w:r w:rsidR="009163DB" w:rsidRPr="001B2970">
              <w:rPr>
                <w:rFonts w:ascii="標楷體" w:eastAsia="標楷體" w:hAnsi="標楷體"/>
                <w:b/>
              </w:rPr>
              <w:t>期</w:t>
            </w:r>
          </w:p>
        </w:tc>
      </w:tr>
      <w:tr w:rsidR="009163DB" w:rsidRPr="001B2970" w14:paraId="45C856AC" w14:textId="77777777" w:rsidTr="009163DB">
        <w:trPr>
          <w:jc w:val="center"/>
        </w:trPr>
        <w:tc>
          <w:tcPr>
            <w:tcW w:w="2269" w:type="dxa"/>
            <w:vAlign w:val="center"/>
          </w:tcPr>
          <w:p w14:paraId="1EB27778" w14:textId="77777777" w:rsidR="009163DB" w:rsidRPr="001B2970" w:rsidRDefault="009163DB" w:rsidP="00A86DFD">
            <w:pPr>
              <w:spacing w:line="276" w:lineRule="auto"/>
              <w:rPr>
                <w:rFonts w:ascii="標楷體" w:eastAsia="標楷體" w:hAnsi="標楷體"/>
              </w:rPr>
            </w:pPr>
            <w:proofErr w:type="gramStart"/>
            <w:r w:rsidRPr="001B2970">
              <w:rPr>
                <w:rFonts w:ascii="標楷體" w:eastAsia="標楷體" w:hAnsi="標楷體"/>
              </w:rPr>
              <w:t>線上報名</w:t>
            </w:r>
            <w:proofErr w:type="gramEnd"/>
          </w:p>
        </w:tc>
        <w:tc>
          <w:tcPr>
            <w:tcW w:w="4678" w:type="dxa"/>
            <w:vAlign w:val="center"/>
          </w:tcPr>
          <w:p w14:paraId="3F9DED4B" w14:textId="77777777" w:rsidR="009163DB" w:rsidRPr="001B2970" w:rsidRDefault="009163DB" w:rsidP="00A86DFD">
            <w:pPr>
              <w:spacing w:line="276" w:lineRule="auto"/>
              <w:rPr>
                <w:rFonts w:ascii="標楷體" w:eastAsia="標楷體" w:hAnsi="標楷體"/>
              </w:rPr>
            </w:pPr>
            <w:r w:rsidRPr="001B2970">
              <w:rPr>
                <w:rFonts w:ascii="標楷體" w:eastAsia="標楷體" w:hAnsi="標楷體"/>
              </w:rPr>
              <w:t>上網填報參賽團隊成員基本資訊</w:t>
            </w:r>
          </w:p>
          <w:p w14:paraId="28A520A7" w14:textId="77777777" w:rsidR="009163DB" w:rsidRPr="001B2970" w:rsidRDefault="00863DD3" w:rsidP="00A86DFD">
            <w:pPr>
              <w:spacing w:line="276" w:lineRule="auto"/>
              <w:rPr>
                <w:rFonts w:ascii="標楷體" w:eastAsia="標楷體" w:hAnsi="標楷體"/>
              </w:rPr>
            </w:pPr>
            <w:r w:rsidRPr="001B2970">
              <w:rPr>
                <w:rFonts w:ascii="標楷體" w:eastAsia="標楷體" w:hAnsi="標楷體"/>
              </w:rPr>
              <w:t>報名連結：</w:t>
            </w:r>
            <w:r w:rsidR="00B17F07" w:rsidRPr="001B2970" w:rsidDel="00B17F07">
              <w:rPr>
                <w:rFonts w:ascii="標楷體" w:eastAsia="標楷體" w:hAnsi="標楷體"/>
              </w:rPr>
              <w:t xml:space="preserve"> </w:t>
            </w:r>
          </w:p>
        </w:tc>
        <w:tc>
          <w:tcPr>
            <w:tcW w:w="3402" w:type="dxa"/>
            <w:vAlign w:val="center"/>
          </w:tcPr>
          <w:p w14:paraId="61E2684E" w14:textId="74B6BB65" w:rsidR="00AB1F8B" w:rsidRPr="001B2970" w:rsidRDefault="009163DB" w:rsidP="008D15C8">
            <w:pPr>
              <w:spacing w:line="276" w:lineRule="auto"/>
              <w:rPr>
                <w:rFonts w:ascii="標楷體" w:eastAsia="標楷體" w:hAnsi="標楷體"/>
                <w:b/>
                <w:color w:val="000000"/>
              </w:rPr>
            </w:pPr>
            <w:r w:rsidRPr="001B2970">
              <w:rPr>
                <w:rFonts w:ascii="標楷體" w:eastAsia="標楷體" w:hAnsi="標楷體"/>
                <w:b/>
                <w:color w:val="000000"/>
              </w:rPr>
              <w:t>至</w:t>
            </w:r>
            <w:r w:rsidR="00B17F07" w:rsidRPr="001B2970">
              <w:rPr>
                <w:rFonts w:ascii="標楷體" w:eastAsia="標楷體" w:hAnsi="標楷體"/>
                <w:b/>
                <w:color w:val="000000"/>
              </w:rPr>
              <w:t>11</w:t>
            </w:r>
            <w:r w:rsidR="005D2DF3" w:rsidRPr="001B2970">
              <w:rPr>
                <w:rFonts w:ascii="標楷體" w:eastAsia="標楷體" w:hAnsi="標楷體"/>
                <w:b/>
                <w:color w:val="000000"/>
              </w:rPr>
              <w:t>3</w:t>
            </w:r>
            <w:r w:rsidR="00B17F07" w:rsidRPr="001B2970">
              <w:rPr>
                <w:rFonts w:ascii="標楷體" w:eastAsia="標楷體" w:hAnsi="標楷體" w:hint="eastAsia"/>
                <w:b/>
                <w:color w:val="000000"/>
              </w:rPr>
              <w:t>年</w:t>
            </w:r>
            <w:r w:rsidR="00B17F07" w:rsidRPr="008D15C8">
              <w:rPr>
                <w:rFonts w:ascii="標楷體" w:eastAsia="標楷體" w:hAnsi="標楷體" w:hint="eastAsia"/>
                <w:b/>
                <w:color w:val="000000"/>
              </w:rPr>
              <w:t>4</w:t>
            </w:r>
            <w:r w:rsidR="00B17F07" w:rsidRPr="001B2970">
              <w:rPr>
                <w:rFonts w:ascii="標楷體" w:eastAsia="標楷體" w:hAnsi="標楷體" w:hint="eastAsia"/>
                <w:b/>
                <w:color w:val="000000"/>
              </w:rPr>
              <w:t>月</w:t>
            </w:r>
            <w:r w:rsidR="005D2DF3" w:rsidRPr="008D15C8">
              <w:rPr>
                <w:rFonts w:ascii="標楷體" w:eastAsia="標楷體" w:hAnsi="標楷體" w:hint="eastAsia"/>
                <w:b/>
                <w:color w:val="000000"/>
              </w:rPr>
              <w:t>1</w:t>
            </w:r>
            <w:r w:rsidR="005D2DF3" w:rsidRPr="008D15C8">
              <w:rPr>
                <w:rFonts w:ascii="標楷體" w:eastAsia="標楷體" w:hAnsi="標楷體"/>
                <w:b/>
                <w:color w:val="000000"/>
              </w:rPr>
              <w:t>9</w:t>
            </w:r>
            <w:r w:rsidR="00B17F07" w:rsidRPr="001B2970">
              <w:rPr>
                <w:rFonts w:ascii="標楷體" w:eastAsia="標楷體" w:hAnsi="標楷體" w:hint="eastAsia"/>
                <w:b/>
                <w:color w:val="000000"/>
              </w:rPr>
              <w:t>日</w:t>
            </w:r>
            <w:r w:rsidR="00D35714" w:rsidRPr="001B2970">
              <w:rPr>
                <w:rFonts w:ascii="標楷體" w:eastAsia="標楷體" w:hAnsi="標楷體"/>
                <w:b/>
                <w:color w:val="000000"/>
              </w:rPr>
              <w:t xml:space="preserve"> </w:t>
            </w:r>
            <w:r w:rsidRPr="001B2970">
              <w:rPr>
                <w:rFonts w:ascii="標楷體" w:eastAsia="標楷體" w:hAnsi="標楷體"/>
                <w:b/>
                <w:color w:val="000000"/>
              </w:rPr>
              <w:t>(五)前</w:t>
            </w:r>
            <w:bookmarkStart w:id="1" w:name="_GoBack"/>
            <w:bookmarkEnd w:id="1"/>
          </w:p>
        </w:tc>
      </w:tr>
      <w:tr w:rsidR="009163DB" w:rsidRPr="001B2970" w14:paraId="2565A7E9" w14:textId="77777777" w:rsidTr="009163DB">
        <w:trPr>
          <w:jc w:val="center"/>
        </w:trPr>
        <w:tc>
          <w:tcPr>
            <w:tcW w:w="2269" w:type="dxa"/>
            <w:vAlign w:val="center"/>
          </w:tcPr>
          <w:p w14:paraId="31B1D243" w14:textId="77777777" w:rsidR="009163DB" w:rsidRPr="001B2970" w:rsidRDefault="009163DB" w:rsidP="00A86DFD">
            <w:pPr>
              <w:spacing w:line="276" w:lineRule="auto"/>
              <w:rPr>
                <w:rFonts w:ascii="標楷體" w:eastAsia="標楷體" w:hAnsi="標楷體"/>
              </w:rPr>
            </w:pPr>
            <w:r w:rsidRPr="001B2970">
              <w:rPr>
                <w:rFonts w:ascii="標楷體" w:eastAsia="標楷體" w:hAnsi="標楷體"/>
              </w:rPr>
              <w:t>繳交構想</w:t>
            </w:r>
            <w:r w:rsidR="00C3180F" w:rsidRPr="001B2970">
              <w:rPr>
                <w:rFonts w:ascii="標楷體" w:eastAsia="標楷體" w:hAnsi="標楷體" w:hint="eastAsia"/>
              </w:rPr>
              <w:t>書</w:t>
            </w:r>
          </w:p>
        </w:tc>
        <w:tc>
          <w:tcPr>
            <w:tcW w:w="4678" w:type="dxa"/>
          </w:tcPr>
          <w:p w14:paraId="0DDC1CA6" w14:textId="77777777" w:rsidR="009163DB" w:rsidRPr="001B2970" w:rsidRDefault="009163DB" w:rsidP="00A86DFD">
            <w:pPr>
              <w:widowControl/>
              <w:numPr>
                <w:ilvl w:val="0"/>
                <w:numId w:val="16"/>
              </w:numPr>
              <w:spacing w:line="276" w:lineRule="auto"/>
              <w:ind w:left="240" w:hangingChars="100" w:hanging="240"/>
              <w:rPr>
                <w:rFonts w:ascii="標楷體" w:eastAsia="標楷體" w:hAnsi="標楷體"/>
                <w:kern w:val="0"/>
              </w:rPr>
            </w:pPr>
            <w:r w:rsidRPr="001B2970">
              <w:rPr>
                <w:rFonts w:ascii="標楷體" w:eastAsia="標楷體" w:hAnsi="標楷體"/>
                <w:kern w:val="0"/>
              </w:rPr>
              <w:t>繳交</w:t>
            </w:r>
            <w:r w:rsidR="005D2DF3" w:rsidRPr="001B2970">
              <w:rPr>
                <w:rFonts w:ascii="標楷體" w:eastAsia="標楷體" w:hAnsi="標楷體"/>
              </w:rPr>
              <w:t>構想書</w:t>
            </w:r>
            <w:r w:rsidRPr="001B2970">
              <w:rPr>
                <w:rFonts w:ascii="標楷體" w:eastAsia="標楷體" w:hAnsi="標楷體"/>
                <w:kern w:val="0"/>
              </w:rPr>
              <w:t>檔案</w:t>
            </w:r>
          </w:p>
          <w:p w14:paraId="5043CAA5" w14:textId="77777777" w:rsidR="005D2DF3" w:rsidRPr="001B2970" w:rsidRDefault="005D2DF3" w:rsidP="00A86DFD">
            <w:pPr>
              <w:widowControl/>
              <w:numPr>
                <w:ilvl w:val="0"/>
                <w:numId w:val="16"/>
              </w:numPr>
              <w:spacing w:line="276" w:lineRule="auto"/>
              <w:ind w:left="240" w:hangingChars="100" w:hanging="240"/>
              <w:rPr>
                <w:rFonts w:ascii="標楷體" w:eastAsia="標楷體" w:hAnsi="標楷體"/>
                <w:kern w:val="0"/>
              </w:rPr>
            </w:pPr>
            <w:r w:rsidRPr="001B2970">
              <w:rPr>
                <w:rFonts w:ascii="標楷體" w:eastAsia="標楷體" w:hAnsi="標楷體"/>
              </w:rPr>
              <w:t>檔案類型限 pdf 檔，至多 20 頁(不含 封面) 字體為 12pt 標楷體，1.5 行距</w:t>
            </w:r>
          </w:p>
          <w:p w14:paraId="53C1FA93" w14:textId="77777777" w:rsidR="009163DB" w:rsidRPr="001B2970" w:rsidRDefault="005D2DF3" w:rsidP="00A86DFD">
            <w:pPr>
              <w:widowControl/>
              <w:numPr>
                <w:ilvl w:val="0"/>
                <w:numId w:val="16"/>
              </w:numPr>
              <w:spacing w:line="276" w:lineRule="auto"/>
              <w:ind w:left="240" w:hangingChars="100" w:hanging="240"/>
              <w:rPr>
                <w:rFonts w:ascii="標楷體" w:eastAsia="標楷體" w:hAnsi="標楷體"/>
                <w:kern w:val="0"/>
              </w:rPr>
            </w:pPr>
            <w:r w:rsidRPr="001B2970">
              <w:rPr>
                <w:rFonts w:ascii="標楷體" w:eastAsia="標楷體" w:hAnsi="標楷體"/>
              </w:rPr>
              <w:t>構想書大綱可參考本競賽辦法 P.</w:t>
            </w:r>
            <w:r w:rsidR="00CE62EA" w:rsidRPr="001B2970">
              <w:rPr>
                <w:rFonts w:ascii="標楷體" w:eastAsia="標楷體" w:hAnsi="標楷體" w:hint="eastAsia"/>
              </w:rPr>
              <w:t>8</w:t>
            </w:r>
            <w:r w:rsidRPr="001B2970">
              <w:rPr>
                <w:rFonts w:ascii="標楷體" w:eastAsia="標楷體" w:hAnsi="標楷體"/>
              </w:rPr>
              <w:t>~P.</w:t>
            </w:r>
            <w:r w:rsidR="00CE62EA" w:rsidRPr="001B2970">
              <w:rPr>
                <w:rFonts w:ascii="標楷體" w:eastAsia="標楷體" w:hAnsi="標楷體" w:hint="eastAsia"/>
              </w:rPr>
              <w:t>11</w:t>
            </w:r>
            <w:r w:rsidR="009163DB" w:rsidRPr="001B2970">
              <w:rPr>
                <w:rFonts w:ascii="標楷體" w:eastAsia="標楷體" w:hAnsi="標楷體"/>
                <w:kern w:val="0"/>
              </w:rPr>
              <w:t>。</w:t>
            </w:r>
          </w:p>
        </w:tc>
        <w:tc>
          <w:tcPr>
            <w:tcW w:w="3402" w:type="dxa"/>
            <w:vAlign w:val="center"/>
          </w:tcPr>
          <w:p w14:paraId="48CA3ECB" w14:textId="63DFEB6F" w:rsidR="009163DB" w:rsidRDefault="00B17F07" w:rsidP="00A86DFD">
            <w:pPr>
              <w:spacing w:line="276" w:lineRule="auto"/>
              <w:rPr>
                <w:rFonts w:ascii="標楷體" w:eastAsia="標楷體" w:hAnsi="標楷體"/>
              </w:rPr>
            </w:pPr>
            <w:r w:rsidRPr="001B2970">
              <w:rPr>
                <w:rFonts w:ascii="標楷體" w:eastAsia="標楷體" w:hAnsi="標楷體"/>
                <w:color w:val="000000"/>
              </w:rPr>
              <w:t>11</w:t>
            </w:r>
            <w:r w:rsidR="005D2DF3" w:rsidRPr="001B2970">
              <w:rPr>
                <w:rFonts w:ascii="標楷體" w:eastAsia="標楷體" w:hAnsi="標楷體"/>
                <w:color w:val="000000"/>
              </w:rPr>
              <w:t>3</w:t>
            </w:r>
            <w:r w:rsidRPr="001B2970">
              <w:rPr>
                <w:rFonts w:ascii="標楷體" w:eastAsia="標楷體" w:hAnsi="標楷體" w:hint="eastAsia"/>
                <w:color w:val="000000"/>
              </w:rPr>
              <w:t>年</w:t>
            </w:r>
            <w:proofErr w:type="gramStart"/>
            <w:r w:rsidRPr="00AB1F8B">
              <w:rPr>
                <w:rFonts w:ascii="標楷體" w:eastAsia="標楷體" w:hAnsi="標楷體" w:hint="eastAsia"/>
                <w:strike/>
                <w:color w:val="000000"/>
              </w:rPr>
              <w:t>4</w:t>
            </w:r>
            <w:r w:rsidR="00AB1F8B">
              <w:rPr>
                <w:rFonts w:ascii="標楷體" w:eastAsia="標楷體" w:hAnsi="標楷體" w:hint="eastAsia"/>
                <w:color w:val="000000"/>
              </w:rPr>
              <w:t>5</w:t>
            </w:r>
            <w:proofErr w:type="gramEnd"/>
            <w:r w:rsidRPr="001B2970">
              <w:rPr>
                <w:rFonts w:ascii="標楷體" w:eastAsia="標楷體" w:hAnsi="標楷體" w:hint="eastAsia"/>
                <w:color w:val="000000"/>
              </w:rPr>
              <w:t>月</w:t>
            </w:r>
            <w:r w:rsidRPr="00AB1F8B">
              <w:rPr>
                <w:rFonts w:ascii="標楷體" w:eastAsia="標楷體" w:hAnsi="標楷體" w:hint="eastAsia"/>
                <w:strike/>
                <w:color w:val="000000"/>
              </w:rPr>
              <w:t>2</w:t>
            </w:r>
            <w:r w:rsidR="005D2DF3" w:rsidRPr="00AB1F8B">
              <w:rPr>
                <w:rFonts w:ascii="標楷體" w:eastAsia="標楷體" w:hAnsi="標楷體"/>
                <w:strike/>
                <w:color w:val="000000"/>
              </w:rPr>
              <w:t>6</w:t>
            </w:r>
            <w:r w:rsidR="00AB1F8B">
              <w:rPr>
                <w:rFonts w:ascii="標楷體" w:eastAsia="標楷體" w:hAnsi="標楷體" w:hint="eastAsia"/>
                <w:color w:val="000000"/>
              </w:rPr>
              <w:t>1</w:t>
            </w:r>
            <w:r w:rsidR="00AB1F8B">
              <w:rPr>
                <w:rFonts w:ascii="標楷體" w:eastAsia="標楷體" w:hAnsi="標楷體"/>
                <w:color w:val="000000"/>
              </w:rPr>
              <w:t>0</w:t>
            </w:r>
            <w:r w:rsidRPr="001B2970">
              <w:rPr>
                <w:rFonts w:ascii="標楷體" w:eastAsia="標楷體" w:hAnsi="標楷體" w:hint="eastAsia"/>
                <w:color w:val="000000"/>
              </w:rPr>
              <w:t>日</w:t>
            </w:r>
            <w:r w:rsidR="00096954" w:rsidRPr="001B2970">
              <w:rPr>
                <w:rFonts w:ascii="標楷體" w:eastAsia="標楷體" w:hAnsi="標楷體" w:hint="eastAsia"/>
                <w:color w:val="000000"/>
              </w:rPr>
              <w:t>(五</w:t>
            </w:r>
            <w:r w:rsidR="009163DB" w:rsidRPr="001B2970">
              <w:rPr>
                <w:rFonts w:ascii="標楷體" w:eastAsia="標楷體" w:hAnsi="標楷體"/>
                <w:color w:val="000000"/>
              </w:rPr>
              <w:t>)前e-mail</w:t>
            </w:r>
            <w:r w:rsidR="005D2DF3" w:rsidRPr="001B2970">
              <w:rPr>
                <w:rFonts w:ascii="標楷體" w:eastAsia="標楷體" w:hAnsi="標楷體"/>
              </w:rPr>
              <w:t xml:space="preserve">至 </w:t>
            </w:r>
            <w:hyperlink r:id="rId7" w:history="1">
              <w:r w:rsidR="00AB1F8B" w:rsidRPr="00D71FA6">
                <w:rPr>
                  <w:rStyle w:val="a4"/>
                  <w:rFonts w:ascii="標楷體" w:eastAsia="標楷體" w:hAnsi="標楷體"/>
                </w:rPr>
                <w:t>ibm@gs.nfu.edu.tw</w:t>
              </w:r>
            </w:hyperlink>
          </w:p>
          <w:p w14:paraId="53B6C30D" w14:textId="4B1D1791" w:rsidR="00AB1F8B" w:rsidRPr="00AB1F8B" w:rsidRDefault="00AB1F8B" w:rsidP="00A86DFD">
            <w:pPr>
              <w:spacing w:line="276" w:lineRule="auto"/>
              <w:rPr>
                <w:rFonts w:ascii="標楷體" w:eastAsia="標楷體" w:hAnsi="標楷體"/>
                <w:color w:val="000000"/>
              </w:rPr>
            </w:pPr>
            <w:r w:rsidRPr="00AB1F8B">
              <w:rPr>
                <w:rFonts w:ascii="標楷體" w:eastAsia="標楷體" w:hAnsi="標楷體" w:hint="eastAsia"/>
                <w:b/>
                <w:color w:val="FF0000"/>
              </w:rPr>
              <w:t>順延至5</w:t>
            </w:r>
            <w:r w:rsidRPr="00AB1F8B">
              <w:rPr>
                <w:rFonts w:ascii="標楷體" w:eastAsia="標楷體" w:hAnsi="標楷體"/>
                <w:b/>
                <w:color w:val="FF0000"/>
              </w:rPr>
              <w:t>/10</w:t>
            </w:r>
          </w:p>
        </w:tc>
      </w:tr>
      <w:tr w:rsidR="009163DB" w:rsidRPr="001B2970" w14:paraId="478E92A9" w14:textId="77777777" w:rsidTr="009163DB">
        <w:trPr>
          <w:jc w:val="center"/>
        </w:trPr>
        <w:tc>
          <w:tcPr>
            <w:tcW w:w="2269" w:type="dxa"/>
            <w:vAlign w:val="center"/>
          </w:tcPr>
          <w:p w14:paraId="47E7557C" w14:textId="77777777" w:rsidR="009163DB" w:rsidRPr="001B2970" w:rsidRDefault="009163DB" w:rsidP="00A86DFD">
            <w:pPr>
              <w:spacing w:line="276" w:lineRule="auto"/>
              <w:rPr>
                <w:rFonts w:ascii="標楷體" w:eastAsia="標楷體" w:hAnsi="標楷體"/>
              </w:rPr>
            </w:pPr>
            <w:r w:rsidRPr="001B2970">
              <w:rPr>
                <w:rFonts w:ascii="標楷體" w:eastAsia="標楷體" w:hAnsi="標楷體"/>
              </w:rPr>
              <w:t>初審(書審)</w:t>
            </w:r>
          </w:p>
        </w:tc>
        <w:tc>
          <w:tcPr>
            <w:tcW w:w="4678" w:type="dxa"/>
            <w:vAlign w:val="center"/>
          </w:tcPr>
          <w:p w14:paraId="10C74699" w14:textId="77777777" w:rsidR="009163DB" w:rsidRPr="001B2970" w:rsidRDefault="009163DB" w:rsidP="00A86DFD">
            <w:pPr>
              <w:spacing w:line="276" w:lineRule="auto"/>
              <w:rPr>
                <w:rFonts w:ascii="標楷體" w:eastAsia="標楷體" w:hAnsi="標楷體"/>
              </w:rPr>
            </w:pPr>
            <w:r w:rsidRPr="001B2970">
              <w:rPr>
                <w:rFonts w:ascii="標楷體" w:eastAsia="標楷體" w:hAnsi="標楷體"/>
              </w:rPr>
              <w:t>評審以書面方式進行審查</w:t>
            </w:r>
          </w:p>
        </w:tc>
        <w:tc>
          <w:tcPr>
            <w:tcW w:w="3402" w:type="dxa"/>
            <w:vAlign w:val="center"/>
          </w:tcPr>
          <w:p w14:paraId="47EC192C" w14:textId="77777777" w:rsidR="009163DB" w:rsidRPr="001B2970" w:rsidRDefault="009163DB" w:rsidP="00A86DFD">
            <w:pPr>
              <w:spacing w:line="276" w:lineRule="auto"/>
              <w:rPr>
                <w:rFonts w:ascii="標楷體" w:eastAsia="標楷體" w:hAnsi="標楷體"/>
                <w:color w:val="000000"/>
              </w:rPr>
            </w:pPr>
          </w:p>
        </w:tc>
      </w:tr>
      <w:tr w:rsidR="009163DB" w:rsidRPr="001B2970" w14:paraId="2CD90590" w14:textId="77777777" w:rsidTr="009163DB">
        <w:trPr>
          <w:jc w:val="center"/>
        </w:trPr>
        <w:tc>
          <w:tcPr>
            <w:tcW w:w="2269" w:type="dxa"/>
            <w:vAlign w:val="center"/>
          </w:tcPr>
          <w:p w14:paraId="439D49E4" w14:textId="77777777" w:rsidR="009163DB" w:rsidRPr="001B2970" w:rsidRDefault="009163DB" w:rsidP="00A86DFD">
            <w:pPr>
              <w:spacing w:line="276" w:lineRule="auto"/>
              <w:rPr>
                <w:rFonts w:ascii="標楷體" w:eastAsia="標楷體" w:hAnsi="標楷體"/>
              </w:rPr>
            </w:pPr>
            <w:r w:rsidRPr="001B2970">
              <w:rPr>
                <w:rFonts w:ascii="標楷體" w:eastAsia="標楷體" w:hAnsi="標楷體"/>
              </w:rPr>
              <w:t>公佈入圍決賽名單</w:t>
            </w:r>
          </w:p>
        </w:tc>
        <w:tc>
          <w:tcPr>
            <w:tcW w:w="4678" w:type="dxa"/>
            <w:vAlign w:val="center"/>
          </w:tcPr>
          <w:p w14:paraId="04288A45" w14:textId="77777777" w:rsidR="009163DB" w:rsidRPr="001B2970" w:rsidRDefault="009163DB" w:rsidP="00A86DFD">
            <w:pPr>
              <w:spacing w:line="276" w:lineRule="auto"/>
              <w:rPr>
                <w:rFonts w:ascii="標楷體" w:eastAsia="標楷體" w:hAnsi="標楷體"/>
              </w:rPr>
            </w:pPr>
            <w:r w:rsidRPr="001B2970">
              <w:rPr>
                <w:rFonts w:ascii="標楷體" w:eastAsia="標楷體" w:hAnsi="標楷體"/>
              </w:rPr>
              <w:t>請至網站上查詢</w:t>
            </w:r>
            <w:r w:rsidR="00AB21BF" w:rsidRPr="001B2970">
              <w:rPr>
                <w:rFonts w:ascii="標楷體" w:eastAsia="標楷體" w:hAnsi="標楷體"/>
              </w:rPr>
              <w:t>（</w:t>
            </w:r>
            <w:r w:rsidR="00AB21BF" w:rsidRPr="001B2970">
              <w:rPr>
                <w:rFonts w:ascii="標楷體" w:eastAsia="標楷體" w:hAnsi="標楷體" w:hint="eastAsia"/>
              </w:rPr>
              <w:t>擇優入選</w:t>
            </w:r>
            <w:r w:rsidR="00AB21BF" w:rsidRPr="001B2970">
              <w:rPr>
                <w:rFonts w:ascii="標楷體" w:eastAsia="標楷體" w:hAnsi="標楷體"/>
              </w:rPr>
              <w:t>）</w:t>
            </w:r>
          </w:p>
        </w:tc>
        <w:tc>
          <w:tcPr>
            <w:tcW w:w="3402" w:type="dxa"/>
            <w:vAlign w:val="center"/>
          </w:tcPr>
          <w:p w14:paraId="224D35C3" w14:textId="0978EF13" w:rsidR="009163DB" w:rsidRPr="001B2970" w:rsidRDefault="00B17F07" w:rsidP="00A86DFD">
            <w:pPr>
              <w:spacing w:line="276" w:lineRule="auto"/>
              <w:rPr>
                <w:rFonts w:ascii="標楷體" w:eastAsia="標楷體" w:hAnsi="標楷體"/>
                <w:b/>
                <w:color w:val="000000"/>
              </w:rPr>
            </w:pPr>
            <w:r w:rsidRPr="001B2970">
              <w:rPr>
                <w:rFonts w:ascii="標楷體" w:eastAsia="標楷體" w:hAnsi="標楷體"/>
                <w:b/>
                <w:color w:val="000000"/>
              </w:rPr>
              <w:t>11</w:t>
            </w:r>
            <w:r w:rsidR="005D2DF3" w:rsidRPr="001B2970">
              <w:rPr>
                <w:rFonts w:ascii="標楷體" w:eastAsia="標楷體" w:hAnsi="標楷體"/>
                <w:b/>
                <w:color w:val="000000"/>
              </w:rPr>
              <w:t>3</w:t>
            </w:r>
            <w:r w:rsidRPr="001B2970">
              <w:rPr>
                <w:rFonts w:ascii="標楷體" w:eastAsia="標楷體" w:hAnsi="標楷體" w:hint="eastAsia"/>
                <w:b/>
                <w:color w:val="000000"/>
              </w:rPr>
              <w:t>年5月</w:t>
            </w:r>
            <w:r w:rsidR="009163DB" w:rsidRPr="001B2970">
              <w:rPr>
                <w:rFonts w:ascii="標楷體" w:eastAsia="標楷體" w:hAnsi="標楷體"/>
                <w:b/>
                <w:color w:val="000000"/>
              </w:rPr>
              <w:t>中</w:t>
            </w:r>
            <w:r w:rsidR="00AB1F8B">
              <w:rPr>
                <w:rFonts w:ascii="標楷體" w:eastAsia="標楷體" w:hAnsi="標楷體" w:hint="eastAsia"/>
                <w:b/>
                <w:color w:val="000000"/>
              </w:rPr>
              <w:t>。</w:t>
            </w:r>
            <w:ins w:id="2" w:author="admin" w:date="2024-03-08T16:30:00Z">
              <w:r w:rsidR="00AB1F8B" w:rsidRPr="00AB1F8B">
                <w:rPr>
                  <w:rFonts w:ascii="標楷體" w:eastAsia="標楷體" w:hAnsi="標楷體" w:hint="eastAsia"/>
                  <w:b/>
                  <w:u w:val="single"/>
                </w:rPr>
                <w:t>順延至5</w:t>
              </w:r>
              <w:r w:rsidR="00AB1F8B" w:rsidRPr="00AB1F8B">
                <w:rPr>
                  <w:rFonts w:ascii="標楷體" w:eastAsia="標楷體" w:hAnsi="標楷體"/>
                  <w:b/>
                  <w:u w:val="single"/>
                </w:rPr>
                <w:t>/21</w:t>
              </w:r>
              <w:r w:rsidR="00AB1F8B" w:rsidRPr="00AB1F8B">
                <w:rPr>
                  <w:rFonts w:ascii="標楷體" w:eastAsia="標楷體" w:hAnsi="標楷體" w:hint="eastAsia"/>
                  <w:b/>
                  <w:u w:val="single"/>
                </w:rPr>
                <w:t>前</w:t>
              </w:r>
            </w:ins>
          </w:p>
          <w:p w14:paraId="07143244" w14:textId="77777777" w:rsidR="009163DB" w:rsidRPr="001B2970" w:rsidRDefault="009163DB" w:rsidP="00A86DFD">
            <w:pPr>
              <w:spacing w:line="276" w:lineRule="auto"/>
              <w:rPr>
                <w:rFonts w:ascii="標楷體" w:eastAsia="標楷體" w:hAnsi="標楷體"/>
                <w:b/>
                <w:color w:val="000000"/>
              </w:rPr>
            </w:pPr>
            <w:r w:rsidRPr="001B2970">
              <w:rPr>
                <w:rFonts w:ascii="標楷體" w:eastAsia="標楷體" w:hAnsi="標楷體"/>
                <w:b/>
                <w:color w:val="000000"/>
              </w:rPr>
              <w:t>(另行</w:t>
            </w:r>
            <w:proofErr w:type="gramStart"/>
            <w:r w:rsidRPr="001B2970">
              <w:rPr>
                <w:rFonts w:ascii="標楷體" w:eastAsia="標楷體" w:hAnsi="標楷體"/>
                <w:b/>
                <w:color w:val="000000"/>
              </w:rPr>
              <w:t>於官網</w:t>
            </w:r>
            <w:proofErr w:type="gramEnd"/>
            <w:r w:rsidRPr="001B2970">
              <w:rPr>
                <w:rFonts w:ascii="標楷體" w:eastAsia="標楷體" w:hAnsi="標楷體"/>
                <w:b/>
                <w:color w:val="000000"/>
              </w:rPr>
              <w:t>、Facebook公告)</w:t>
            </w:r>
          </w:p>
        </w:tc>
      </w:tr>
      <w:tr w:rsidR="009163DB" w:rsidRPr="001B2970" w14:paraId="4013DB06" w14:textId="77777777" w:rsidTr="009163DB">
        <w:trPr>
          <w:jc w:val="center"/>
        </w:trPr>
        <w:tc>
          <w:tcPr>
            <w:tcW w:w="2269" w:type="dxa"/>
            <w:vAlign w:val="center"/>
          </w:tcPr>
          <w:p w14:paraId="1CB73B42" w14:textId="77777777" w:rsidR="009163DB" w:rsidRPr="001B2970" w:rsidRDefault="009163DB" w:rsidP="00A86DFD">
            <w:pPr>
              <w:spacing w:line="276" w:lineRule="auto"/>
              <w:rPr>
                <w:rFonts w:ascii="標楷體" w:eastAsia="標楷體" w:hAnsi="標楷體"/>
              </w:rPr>
            </w:pPr>
            <w:r w:rsidRPr="001B2970">
              <w:rPr>
                <w:rFonts w:ascii="標楷體" w:eastAsia="標楷體" w:hAnsi="標楷體"/>
              </w:rPr>
              <w:t>決賽</w:t>
            </w:r>
          </w:p>
        </w:tc>
        <w:tc>
          <w:tcPr>
            <w:tcW w:w="4678" w:type="dxa"/>
          </w:tcPr>
          <w:p w14:paraId="3C691391" w14:textId="77777777" w:rsidR="009163DB" w:rsidRPr="001B2970" w:rsidRDefault="009163DB" w:rsidP="00A86DFD">
            <w:pPr>
              <w:widowControl/>
              <w:numPr>
                <w:ilvl w:val="0"/>
                <w:numId w:val="17"/>
              </w:numPr>
              <w:spacing w:line="276" w:lineRule="auto"/>
              <w:ind w:left="0" w:firstLine="0"/>
              <w:rPr>
                <w:rFonts w:ascii="標楷體" w:eastAsia="標楷體" w:hAnsi="標楷體"/>
                <w:kern w:val="0"/>
              </w:rPr>
            </w:pPr>
            <w:r w:rsidRPr="001B2970">
              <w:rPr>
                <w:rFonts w:ascii="標楷體" w:eastAsia="標楷體" w:hAnsi="標楷體"/>
                <w:kern w:val="0"/>
              </w:rPr>
              <w:t>每團隊簡報時間12分鐘內，Q&amp;A時間8分鐘。</w:t>
            </w:r>
          </w:p>
          <w:p w14:paraId="26206B2F" w14:textId="77777777" w:rsidR="00B31273" w:rsidRPr="001B2970" w:rsidRDefault="009163DB" w:rsidP="00A86DFD">
            <w:pPr>
              <w:widowControl/>
              <w:numPr>
                <w:ilvl w:val="0"/>
                <w:numId w:val="17"/>
              </w:numPr>
              <w:spacing w:line="276" w:lineRule="auto"/>
              <w:ind w:left="0" w:firstLine="0"/>
              <w:rPr>
                <w:rFonts w:ascii="標楷體" w:eastAsia="標楷體" w:hAnsi="標楷體"/>
              </w:rPr>
            </w:pPr>
            <w:r w:rsidRPr="001B2970">
              <w:rPr>
                <w:rFonts w:ascii="標楷體" w:eastAsia="標楷體" w:hAnsi="標楷體"/>
                <w:kern w:val="0"/>
              </w:rPr>
              <w:t>當天請自備Power Point檔、書面資料5 份，</w:t>
            </w:r>
            <w:proofErr w:type="gramStart"/>
            <w:r w:rsidRPr="001B2970">
              <w:rPr>
                <w:rFonts w:ascii="標楷體" w:eastAsia="標楷體" w:hAnsi="標楷體"/>
                <w:kern w:val="0"/>
              </w:rPr>
              <w:t>採</w:t>
            </w:r>
            <w:proofErr w:type="gramEnd"/>
            <w:r w:rsidRPr="001B2970">
              <w:rPr>
                <w:rFonts w:ascii="標楷體" w:eastAsia="標楷體" w:hAnsi="標楷體"/>
                <w:kern w:val="0"/>
              </w:rPr>
              <w:t>講義</w:t>
            </w:r>
            <w:proofErr w:type="gramStart"/>
            <w:r w:rsidRPr="001B2970">
              <w:rPr>
                <w:rFonts w:ascii="標楷體" w:eastAsia="標楷體" w:hAnsi="標楷體"/>
                <w:kern w:val="0"/>
              </w:rPr>
              <w:t>式印</w:t>
            </w:r>
            <w:proofErr w:type="gramEnd"/>
            <w:r w:rsidRPr="001B2970">
              <w:rPr>
                <w:rFonts w:ascii="標楷體" w:eastAsia="標楷體" w:hAnsi="標楷體"/>
                <w:kern w:val="0"/>
              </w:rPr>
              <w:t>法(每頁2張投影片)。</w:t>
            </w:r>
          </w:p>
          <w:p w14:paraId="44BCA4D1" w14:textId="77777777" w:rsidR="00177803" w:rsidRPr="001B2970" w:rsidRDefault="00177803" w:rsidP="00A86DFD">
            <w:pPr>
              <w:widowControl/>
              <w:numPr>
                <w:ilvl w:val="0"/>
                <w:numId w:val="17"/>
              </w:numPr>
              <w:spacing w:line="276" w:lineRule="auto"/>
              <w:ind w:left="0" w:firstLine="0"/>
              <w:rPr>
                <w:rFonts w:ascii="標楷體" w:eastAsia="標楷體" w:hAnsi="標楷體"/>
              </w:rPr>
            </w:pPr>
            <w:r w:rsidRPr="001B2970">
              <w:rPr>
                <w:rFonts w:ascii="標楷體" w:eastAsia="標楷體" w:hAnsi="標楷體" w:hint="eastAsia"/>
                <w:kern w:val="0"/>
              </w:rPr>
              <w:t>團隊決賽之簡報可適度增減修正，但須與初賽繳交之簡報主題相符。</w:t>
            </w:r>
          </w:p>
        </w:tc>
        <w:tc>
          <w:tcPr>
            <w:tcW w:w="3402" w:type="dxa"/>
            <w:vAlign w:val="center"/>
          </w:tcPr>
          <w:p w14:paraId="140BCF5A" w14:textId="77777777" w:rsidR="009163DB" w:rsidRPr="001B2970" w:rsidRDefault="00B17F07" w:rsidP="00A86DFD">
            <w:pPr>
              <w:spacing w:line="276" w:lineRule="auto"/>
              <w:rPr>
                <w:rFonts w:ascii="標楷體" w:eastAsia="標楷體" w:hAnsi="標楷體"/>
              </w:rPr>
            </w:pPr>
            <w:r w:rsidRPr="001B2970">
              <w:rPr>
                <w:rFonts w:ascii="標楷體" w:eastAsia="標楷體" w:hAnsi="標楷體"/>
              </w:rPr>
              <w:t>11</w:t>
            </w:r>
            <w:r w:rsidR="00CD2B24" w:rsidRPr="001B2970">
              <w:rPr>
                <w:rFonts w:ascii="標楷體" w:eastAsia="標楷體" w:hAnsi="標楷體"/>
              </w:rPr>
              <w:t>3</w:t>
            </w:r>
            <w:r w:rsidRPr="001B2970">
              <w:rPr>
                <w:rFonts w:ascii="標楷體" w:eastAsia="標楷體" w:hAnsi="標楷體"/>
              </w:rPr>
              <w:t>/5/</w:t>
            </w:r>
            <w:r w:rsidR="005D2DF3" w:rsidRPr="001B2970">
              <w:rPr>
                <w:rFonts w:ascii="標楷體" w:eastAsia="標楷體" w:hAnsi="標楷體"/>
              </w:rPr>
              <w:t>29</w:t>
            </w:r>
            <w:r w:rsidRPr="001B2970">
              <w:rPr>
                <w:rFonts w:ascii="標楷體" w:eastAsia="標楷體" w:hAnsi="標楷體"/>
              </w:rPr>
              <w:t>-6/</w:t>
            </w:r>
            <w:r w:rsidR="005D2DF3" w:rsidRPr="001B2970">
              <w:rPr>
                <w:rFonts w:ascii="標楷體" w:eastAsia="標楷體" w:hAnsi="標楷體"/>
              </w:rPr>
              <w:t>5</w:t>
            </w:r>
            <w:r w:rsidRPr="001B2970" w:rsidDel="00B17F07">
              <w:rPr>
                <w:rFonts w:ascii="標楷體" w:eastAsia="標楷體" w:hAnsi="標楷體"/>
              </w:rPr>
              <w:t xml:space="preserve"> </w:t>
            </w:r>
            <w:r w:rsidR="009163DB" w:rsidRPr="001B2970">
              <w:rPr>
                <w:rFonts w:ascii="標楷體" w:eastAsia="標楷體" w:hAnsi="標楷體"/>
              </w:rPr>
              <w:t>(擇一日)</w:t>
            </w:r>
          </w:p>
          <w:p w14:paraId="241E78FA" w14:textId="77777777" w:rsidR="00B31273" w:rsidRPr="001B2970" w:rsidRDefault="00B31273" w:rsidP="00A86DFD">
            <w:pPr>
              <w:spacing w:line="276" w:lineRule="auto"/>
              <w:rPr>
                <w:rFonts w:ascii="標楷體" w:eastAsia="標楷體" w:hAnsi="標楷體"/>
              </w:rPr>
            </w:pPr>
            <w:r w:rsidRPr="001B2970">
              <w:rPr>
                <w:rFonts w:ascii="標楷體" w:eastAsia="標楷體" w:hAnsi="標楷體"/>
              </w:rPr>
              <w:t>*視</w:t>
            </w:r>
            <w:proofErr w:type="gramStart"/>
            <w:r w:rsidRPr="001B2970">
              <w:rPr>
                <w:rFonts w:ascii="標楷體" w:eastAsia="標楷體" w:hAnsi="標楷體"/>
              </w:rPr>
              <w:t>疫</w:t>
            </w:r>
            <w:proofErr w:type="gramEnd"/>
            <w:r w:rsidRPr="001B2970">
              <w:rPr>
                <w:rFonts w:ascii="標楷體" w:eastAsia="標楷體" w:hAnsi="標楷體"/>
              </w:rPr>
              <w:t>情情況決定實體競賽或</w:t>
            </w:r>
            <w:proofErr w:type="gramStart"/>
            <w:r w:rsidRPr="001B2970">
              <w:rPr>
                <w:rFonts w:ascii="標楷體" w:eastAsia="標楷體" w:hAnsi="標楷體"/>
              </w:rPr>
              <w:t>透過線上同</w:t>
            </w:r>
            <w:proofErr w:type="gramEnd"/>
            <w:r w:rsidRPr="001B2970">
              <w:rPr>
                <w:rFonts w:ascii="標楷體" w:eastAsia="標楷體" w:hAnsi="標楷體"/>
              </w:rPr>
              <w:t>步評選*</w:t>
            </w:r>
          </w:p>
        </w:tc>
      </w:tr>
      <w:tr w:rsidR="009163DB" w:rsidRPr="001B2970" w14:paraId="7E782283" w14:textId="77777777" w:rsidTr="009163DB">
        <w:trPr>
          <w:jc w:val="center"/>
        </w:trPr>
        <w:tc>
          <w:tcPr>
            <w:tcW w:w="2269" w:type="dxa"/>
            <w:vAlign w:val="center"/>
          </w:tcPr>
          <w:p w14:paraId="54C6449A" w14:textId="77777777" w:rsidR="009163DB" w:rsidRPr="001B2970" w:rsidRDefault="009163DB" w:rsidP="00A86DFD">
            <w:pPr>
              <w:spacing w:line="276" w:lineRule="auto"/>
              <w:rPr>
                <w:rFonts w:ascii="標楷體" w:eastAsia="標楷體" w:hAnsi="標楷體"/>
              </w:rPr>
            </w:pPr>
            <w:r w:rsidRPr="001B2970">
              <w:rPr>
                <w:rFonts w:ascii="標楷體" w:eastAsia="標楷體" w:hAnsi="標楷體"/>
              </w:rPr>
              <w:t>頒獎典禮</w:t>
            </w:r>
          </w:p>
        </w:tc>
        <w:tc>
          <w:tcPr>
            <w:tcW w:w="4678" w:type="dxa"/>
            <w:vAlign w:val="center"/>
          </w:tcPr>
          <w:p w14:paraId="5542B677" w14:textId="77777777" w:rsidR="009163DB" w:rsidRPr="001B2970" w:rsidRDefault="009163DB" w:rsidP="00A86DFD">
            <w:pPr>
              <w:spacing w:line="276" w:lineRule="auto"/>
              <w:rPr>
                <w:rFonts w:ascii="標楷體" w:eastAsia="標楷體" w:hAnsi="標楷體"/>
              </w:rPr>
            </w:pPr>
            <w:r w:rsidRPr="001B2970">
              <w:rPr>
                <w:rFonts w:ascii="標楷體" w:eastAsia="標楷體" w:hAnsi="標楷體"/>
              </w:rPr>
              <w:t>決賽時程將另行通知</w:t>
            </w:r>
          </w:p>
        </w:tc>
        <w:tc>
          <w:tcPr>
            <w:tcW w:w="3402" w:type="dxa"/>
            <w:vAlign w:val="center"/>
          </w:tcPr>
          <w:p w14:paraId="7B5EC9FE" w14:textId="77777777" w:rsidR="009163DB" w:rsidRPr="001B2970" w:rsidRDefault="009163DB" w:rsidP="00A86DFD">
            <w:pPr>
              <w:spacing w:line="276" w:lineRule="auto"/>
              <w:rPr>
                <w:rFonts w:ascii="標楷體" w:eastAsia="標楷體" w:hAnsi="標楷體"/>
              </w:rPr>
            </w:pPr>
            <w:r w:rsidRPr="001B2970">
              <w:rPr>
                <w:rFonts w:ascii="標楷體" w:eastAsia="標楷體" w:hAnsi="標楷體"/>
              </w:rPr>
              <w:t>決賽當日</w:t>
            </w:r>
          </w:p>
        </w:tc>
      </w:tr>
    </w:tbl>
    <w:p w14:paraId="61D0E490" w14:textId="77777777" w:rsidR="00995824" w:rsidRPr="001B2970" w:rsidRDefault="00995824" w:rsidP="00995824">
      <w:pPr>
        <w:pStyle w:val="a3"/>
        <w:spacing w:beforeLines="25" w:before="90" w:afterLines="25" w:after="90" w:line="276" w:lineRule="auto"/>
        <w:ind w:leftChars="0" w:left="482"/>
        <w:rPr>
          <w:rFonts w:ascii="標楷體" w:eastAsia="標楷體" w:hAnsi="標楷體"/>
          <w:b/>
        </w:rPr>
      </w:pPr>
    </w:p>
    <w:p w14:paraId="25DD5496" w14:textId="77777777" w:rsidR="009163DB" w:rsidRPr="001B2970" w:rsidRDefault="00863DD3" w:rsidP="00A86DFD">
      <w:pPr>
        <w:pStyle w:val="a3"/>
        <w:numPr>
          <w:ilvl w:val="0"/>
          <w:numId w:val="5"/>
        </w:numPr>
        <w:spacing w:beforeLines="25" w:before="90" w:afterLines="25" w:after="90" w:line="276" w:lineRule="auto"/>
        <w:ind w:leftChars="0" w:left="482" w:hanging="482"/>
        <w:rPr>
          <w:rFonts w:ascii="標楷體" w:eastAsia="標楷體" w:hAnsi="標楷體"/>
          <w:b/>
        </w:rPr>
      </w:pPr>
      <w:r w:rsidRPr="001B2970">
        <w:rPr>
          <w:rFonts w:ascii="標楷體" w:eastAsia="標楷體" w:hAnsi="標楷體"/>
          <w:b/>
        </w:rPr>
        <w:t>報名方式</w:t>
      </w:r>
      <w:r w:rsidR="00B17F07" w:rsidRPr="001B2970">
        <w:rPr>
          <w:rFonts w:ascii="標楷體" w:eastAsia="標楷體" w:hAnsi="標楷體" w:hint="eastAsia"/>
          <w:b/>
        </w:rPr>
        <w:t xml:space="preserve"> </w:t>
      </w:r>
    </w:p>
    <w:p w14:paraId="3702C407" w14:textId="77777777" w:rsidR="00120A11" w:rsidRPr="001B2970" w:rsidRDefault="00863DD3" w:rsidP="00120A11">
      <w:pPr>
        <w:spacing w:beforeLines="25" w:before="90" w:afterLines="25" w:after="90" w:line="276" w:lineRule="auto"/>
        <w:ind w:leftChars="200" w:left="480"/>
        <w:jc w:val="both"/>
      </w:pPr>
      <w:r w:rsidRPr="001B2970">
        <w:rPr>
          <w:rFonts w:ascii="標楷體" w:eastAsia="標楷體" w:hAnsi="標楷體"/>
        </w:rPr>
        <w:t>報名網址：</w:t>
      </w:r>
      <w:hyperlink r:id="rId8" w:history="1">
        <w:r w:rsidR="00120A11" w:rsidRPr="001B2970">
          <w:rPr>
            <w:rStyle w:val="a4"/>
          </w:rPr>
          <w:t>https://forms.gle/sqXbWPhHPcqwSKde8</w:t>
        </w:r>
      </w:hyperlink>
    </w:p>
    <w:p w14:paraId="0027099A" w14:textId="77777777" w:rsidR="002916A1" w:rsidRPr="001B2970" w:rsidRDefault="00120A11" w:rsidP="00120A11">
      <w:pPr>
        <w:pStyle w:val="a3"/>
        <w:spacing w:beforeLines="25" w:before="90" w:afterLines="25" w:after="90" w:line="276" w:lineRule="auto"/>
        <w:ind w:leftChars="501" w:left="1202"/>
        <w:jc w:val="both"/>
        <w:rPr>
          <w:rFonts w:ascii="標楷體" w:eastAsia="標楷體" w:hAnsi="標楷體"/>
        </w:rPr>
      </w:pPr>
      <w:r w:rsidRPr="001B2970">
        <w:rPr>
          <w:rFonts w:ascii="標楷體" w:eastAsia="標楷體" w:hAnsi="標楷體"/>
          <w:noProof/>
        </w:rPr>
        <w:drawing>
          <wp:inline distT="0" distB="0" distL="0" distR="0" wp14:anchorId="74810929" wp14:editId="0EBB4506">
            <wp:extent cx="1190791" cy="1247949"/>
            <wp:effectExtent l="0" t="0" r="9525" b="952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190791" cy="1247949"/>
                    </a:xfrm>
                    <a:prstGeom prst="rect">
                      <a:avLst/>
                    </a:prstGeom>
                  </pic:spPr>
                </pic:pic>
              </a:graphicData>
            </a:graphic>
          </wp:inline>
        </w:drawing>
      </w:r>
      <w:r w:rsidR="002916A1" w:rsidRPr="001B2970">
        <w:rPr>
          <w:rFonts w:ascii="標楷體" w:eastAsia="標楷體" w:hAnsi="標楷體"/>
        </w:rPr>
        <w:br/>
      </w:r>
    </w:p>
    <w:p w14:paraId="74A8103D" w14:textId="77777777" w:rsidR="00863DD3" w:rsidRPr="001B2970" w:rsidRDefault="00863DD3" w:rsidP="00A86DFD">
      <w:pPr>
        <w:pStyle w:val="a3"/>
        <w:spacing w:beforeLines="25" w:before="90" w:afterLines="25" w:after="90" w:line="276" w:lineRule="auto"/>
        <w:ind w:leftChars="0" w:left="482"/>
        <w:jc w:val="both"/>
        <w:rPr>
          <w:rFonts w:ascii="標楷體" w:eastAsia="標楷體" w:hAnsi="標楷體"/>
        </w:rPr>
      </w:pPr>
      <w:proofErr w:type="gramStart"/>
      <w:r w:rsidRPr="001B2970">
        <w:rPr>
          <w:rFonts w:ascii="標楷體" w:eastAsia="標楷體" w:hAnsi="標楷體"/>
        </w:rPr>
        <w:lastRenderedPageBreak/>
        <w:t>競賽官網</w:t>
      </w:r>
      <w:proofErr w:type="gramEnd"/>
      <w:r w:rsidRPr="001B2970">
        <w:rPr>
          <w:rFonts w:ascii="標楷體" w:eastAsia="標楷體" w:hAnsi="標楷體"/>
        </w:rPr>
        <w:t>：</w:t>
      </w:r>
      <w:r w:rsidR="00120A11" w:rsidRPr="001B2970">
        <w:t>https://ba.nfu.edu.tw/index.php?temp=race&amp;lang=cht</w:t>
      </w:r>
    </w:p>
    <w:p w14:paraId="6E83F64F" w14:textId="77777777" w:rsidR="00B27282" w:rsidRPr="001B2970" w:rsidRDefault="00B27282" w:rsidP="00120A11">
      <w:pPr>
        <w:pStyle w:val="a3"/>
        <w:tabs>
          <w:tab w:val="left" w:pos="284"/>
        </w:tabs>
        <w:spacing w:beforeLines="25" w:before="90" w:afterLines="25" w:after="90" w:line="276" w:lineRule="auto"/>
        <w:ind w:leftChars="0" w:left="0"/>
        <w:jc w:val="both"/>
        <w:rPr>
          <w:rStyle w:val="a4"/>
          <w:rFonts w:ascii="標楷體" w:eastAsia="標楷體" w:hAnsi="標楷體"/>
        </w:rPr>
      </w:pPr>
      <w:r w:rsidRPr="001B2970">
        <w:rPr>
          <w:rFonts w:ascii="標楷體" w:eastAsia="標楷體" w:hAnsi="標楷體" w:hint="eastAsia"/>
        </w:rPr>
        <w:t xml:space="preserve">　　　　　</w:t>
      </w:r>
      <w:r w:rsidR="00120A11" w:rsidRPr="001B2970">
        <w:rPr>
          <w:rFonts w:ascii="標楷體" w:eastAsia="標楷體" w:hAnsi="標楷體"/>
          <w:noProof/>
        </w:rPr>
        <w:drawing>
          <wp:inline distT="0" distB="0" distL="0" distR="0" wp14:anchorId="7D72588D" wp14:editId="16AC45D7">
            <wp:extent cx="1140135" cy="1164566"/>
            <wp:effectExtent l="0" t="0" r="3175"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150515" cy="1175169"/>
                    </a:xfrm>
                    <a:prstGeom prst="rect">
                      <a:avLst/>
                    </a:prstGeom>
                  </pic:spPr>
                </pic:pic>
              </a:graphicData>
            </a:graphic>
          </wp:inline>
        </w:drawing>
      </w:r>
    </w:p>
    <w:p w14:paraId="578D308E" w14:textId="77777777" w:rsidR="00EB433C" w:rsidRPr="001B2970" w:rsidRDefault="00863DD3" w:rsidP="00A86DFD">
      <w:pPr>
        <w:pStyle w:val="a3"/>
        <w:numPr>
          <w:ilvl w:val="0"/>
          <w:numId w:val="5"/>
        </w:numPr>
        <w:spacing w:beforeLines="25" w:before="90" w:afterLines="25" w:after="90" w:line="276" w:lineRule="auto"/>
        <w:ind w:leftChars="0" w:left="482" w:hanging="482"/>
        <w:rPr>
          <w:rFonts w:eastAsia="標楷體"/>
          <w:b/>
        </w:rPr>
      </w:pPr>
      <w:r w:rsidRPr="001B2970">
        <w:rPr>
          <w:rFonts w:eastAsia="標楷體"/>
          <w:b/>
        </w:rPr>
        <w:t>評分標準</w:t>
      </w:r>
    </w:p>
    <w:p w14:paraId="5E8C9B2A" w14:textId="77777777" w:rsidR="00A459B4" w:rsidRPr="001B2970" w:rsidRDefault="00EB433C" w:rsidP="00A86DFD">
      <w:pPr>
        <w:pStyle w:val="a3"/>
        <w:numPr>
          <w:ilvl w:val="1"/>
          <w:numId w:val="5"/>
        </w:numPr>
        <w:spacing w:beforeLines="25" w:before="90" w:afterLines="25" w:after="90" w:line="276" w:lineRule="auto"/>
        <w:ind w:leftChars="0"/>
        <w:jc w:val="both"/>
        <w:rPr>
          <w:rFonts w:eastAsia="標楷體"/>
        </w:rPr>
      </w:pPr>
      <w:r w:rsidRPr="001B2970">
        <w:rPr>
          <w:rFonts w:eastAsia="標楷體"/>
        </w:rPr>
        <w:t>初賽書審</w:t>
      </w:r>
    </w:p>
    <w:p w14:paraId="53298375" w14:textId="77777777" w:rsidR="001744C1" w:rsidRPr="001B2970" w:rsidRDefault="001744C1" w:rsidP="001744C1">
      <w:pPr>
        <w:pStyle w:val="a3"/>
        <w:numPr>
          <w:ilvl w:val="0"/>
          <w:numId w:val="35"/>
        </w:numPr>
        <w:spacing w:beforeLines="25" w:before="90" w:afterLines="25" w:after="90" w:line="276" w:lineRule="auto"/>
        <w:ind w:leftChars="0"/>
        <w:jc w:val="both"/>
        <w:rPr>
          <w:rFonts w:eastAsia="標楷體"/>
        </w:rPr>
      </w:pPr>
      <w:r w:rsidRPr="001B2970">
        <w:rPr>
          <w:rFonts w:ascii="標楷體" w:eastAsia="標楷體" w:hAnsi="標楷體" w:hint="eastAsia"/>
          <w:b/>
        </w:rPr>
        <w:t>「劍湖山世界主題樂園主題</w:t>
      </w:r>
      <w:r w:rsidRPr="001B2970">
        <w:rPr>
          <w:rFonts w:ascii="標楷體" w:eastAsia="標楷體" w:hAnsi="標楷體" w:cs="Calibri"/>
          <w:b/>
        </w:rPr>
        <w:t>」</w:t>
      </w:r>
      <w:r w:rsidRPr="001B2970">
        <w:rPr>
          <w:rFonts w:ascii="標楷體" w:eastAsia="標楷體" w:hAnsi="標楷體"/>
          <w:b/>
          <w:color w:val="000000"/>
        </w:rPr>
        <w:t>評分重點</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7"/>
        <w:gridCol w:w="1684"/>
        <w:gridCol w:w="4677"/>
        <w:gridCol w:w="930"/>
      </w:tblGrid>
      <w:tr w:rsidR="00A459B4" w:rsidRPr="001B2970" w14:paraId="646D33C0" w14:textId="77777777" w:rsidTr="00AC4FE1">
        <w:tc>
          <w:tcPr>
            <w:tcW w:w="717" w:type="dxa"/>
            <w:vAlign w:val="center"/>
          </w:tcPr>
          <w:p w14:paraId="7AA4FA3D" w14:textId="77777777" w:rsidR="00A459B4" w:rsidRPr="001B2970" w:rsidRDefault="00A459B4" w:rsidP="00185ECD">
            <w:pPr>
              <w:spacing w:line="276" w:lineRule="auto"/>
              <w:jc w:val="center"/>
              <w:rPr>
                <w:rFonts w:eastAsia="標楷體"/>
              </w:rPr>
            </w:pPr>
            <w:r w:rsidRPr="001B2970">
              <w:rPr>
                <w:rFonts w:eastAsia="標楷體"/>
              </w:rPr>
              <w:t>項次</w:t>
            </w:r>
          </w:p>
        </w:tc>
        <w:tc>
          <w:tcPr>
            <w:tcW w:w="1684" w:type="dxa"/>
            <w:vAlign w:val="center"/>
          </w:tcPr>
          <w:p w14:paraId="2620F517" w14:textId="77777777" w:rsidR="00A459B4" w:rsidRPr="001B2970" w:rsidRDefault="00A459B4" w:rsidP="00185ECD">
            <w:pPr>
              <w:spacing w:line="276" w:lineRule="auto"/>
              <w:jc w:val="center"/>
              <w:rPr>
                <w:rFonts w:eastAsia="標楷體"/>
              </w:rPr>
            </w:pPr>
            <w:r w:rsidRPr="001B2970">
              <w:rPr>
                <w:rFonts w:eastAsia="標楷體"/>
              </w:rPr>
              <w:t>評分標準</w:t>
            </w:r>
          </w:p>
        </w:tc>
        <w:tc>
          <w:tcPr>
            <w:tcW w:w="4677" w:type="dxa"/>
          </w:tcPr>
          <w:p w14:paraId="596741CE" w14:textId="77777777" w:rsidR="00A459B4" w:rsidRPr="001B2970" w:rsidRDefault="00A459B4" w:rsidP="00185ECD">
            <w:pPr>
              <w:spacing w:line="276" w:lineRule="auto"/>
              <w:rPr>
                <w:rFonts w:eastAsia="標楷體"/>
              </w:rPr>
            </w:pPr>
            <w:r w:rsidRPr="001B2970">
              <w:rPr>
                <w:rFonts w:eastAsia="標楷體"/>
              </w:rPr>
              <w:t>評審內容</w:t>
            </w:r>
          </w:p>
        </w:tc>
        <w:tc>
          <w:tcPr>
            <w:tcW w:w="930" w:type="dxa"/>
            <w:vAlign w:val="center"/>
          </w:tcPr>
          <w:p w14:paraId="69545C7E" w14:textId="77777777" w:rsidR="00A459B4" w:rsidRPr="001B2970" w:rsidRDefault="00A459B4" w:rsidP="00185ECD">
            <w:pPr>
              <w:spacing w:line="276" w:lineRule="auto"/>
              <w:jc w:val="center"/>
              <w:rPr>
                <w:rFonts w:eastAsia="標楷體"/>
              </w:rPr>
            </w:pPr>
            <w:r w:rsidRPr="001B2970">
              <w:rPr>
                <w:rFonts w:eastAsia="標楷體"/>
              </w:rPr>
              <w:t>權重</w:t>
            </w:r>
          </w:p>
        </w:tc>
      </w:tr>
      <w:tr w:rsidR="00A459B4" w:rsidRPr="001B2970" w14:paraId="19ED4433" w14:textId="77777777" w:rsidTr="00AC4FE1">
        <w:tc>
          <w:tcPr>
            <w:tcW w:w="717" w:type="dxa"/>
            <w:vAlign w:val="center"/>
          </w:tcPr>
          <w:p w14:paraId="4C672EC1" w14:textId="77777777" w:rsidR="00A459B4" w:rsidRPr="001B2970" w:rsidRDefault="00A459B4" w:rsidP="00185ECD">
            <w:pPr>
              <w:spacing w:line="276" w:lineRule="auto"/>
              <w:jc w:val="center"/>
              <w:rPr>
                <w:rFonts w:eastAsia="標楷體"/>
              </w:rPr>
            </w:pPr>
            <w:r w:rsidRPr="001B2970">
              <w:rPr>
                <w:rFonts w:eastAsia="標楷體"/>
              </w:rPr>
              <w:t>1</w:t>
            </w:r>
          </w:p>
        </w:tc>
        <w:tc>
          <w:tcPr>
            <w:tcW w:w="1684" w:type="dxa"/>
            <w:vAlign w:val="center"/>
          </w:tcPr>
          <w:p w14:paraId="2D79926F" w14:textId="77777777" w:rsidR="00A459B4" w:rsidRPr="001B2970" w:rsidRDefault="007E757B" w:rsidP="00185ECD">
            <w:pPr>
              <w:spacing w:line="276" w:lineRule="auto"/>
              <w:jc w:val="center"/>
              <w:rPr>
                <w:rFonts w:eastAsia="標楷體"/>
              </w:rPr>
            </w:pPr>
            <w:r w:rsidRPr="001B2970">
              <w:rPr>
                <w:rFonts w:eastAsia="標楷體"/>
              </w:rPr>
              <w:t>新穎性</w:t>
            </w:r>
          </w:p>
        </w:tc>
        <w:tc>
          <w:tcPr>
            <w:tcW w:w="4677" w:type="dxa"/>
          </w:tcPr>
          <w:p w14:paraId="2BF36A84" w14:textId="77777777" w:rsidR="00A459B4" w:rsidRPr="001B2970" w:rsidRDefault="007E757B" w:rsidP="00185ECD">
            <w:pPr>
              <w:spacing w:line="276" w:lineRule="auto"/>
              <w:rPr>
                <w:rFonts w:eastAsia="標楷體"/>
              </w:rPr>
            </w:pPr>
            <w:r w:rsidRPr="001B2970">
              <w:rPr>
                <w:rFonts w:eastAsia="標楷體"/>
              </w:rPr>
              <w:t>解決方案的創新性</w:t>
            </w:r>
          </w:p>
        </w:tc>
        <w:tc>
          <w:tcPr>
            <w:tcW w:w="930" w:type="dxa"/>
            <w:vAlign w:val="center"/>
          </w:tcPr>
          <w:p w14:paraId="344A1AA7" w14:textId="77777777" w:rsidR="00A459B4" w:rsidRPr="001B2970" w:rsidRDefault="00AC4FE1" w:rsidP="00185ECD">
            <w:pPr>
              <w:spacing w:line="276" w:lineRule="auto"/>
              <w:jc w:val="center"/>
              <w:rPr>
                <w:rFonts w:eastAsia="標楷體"/>
              </w:rPr>
            </w:pPr>
            <w:r w:rsidRPr="001B2970">
              <w:rPr>
                <w:rFonts w:eastAsia="標楷體"/>
              </w:rPr>
              <w:t>25</w:t>
            </w:r>
            <w:r w:rsidR="00A459B4" w:rsidRPr="001B2970">
              <w:rPr>
                <w:rFonts w:eastAsia="標楷體"/>
              </w:rPr>
              <w:t>%</w:t>
            </w:r>
          </w:p>
        </w:tc>
      </w:tr>
      <w:tr w:rsidR="00A459B4" w:rsidRPr="001B2970" w14:paraId="38B8E43A" w14:textId="77777777" w:rsidTr="00AC4FE1">
        <w:tc>
          <w:tcPr>
            <w:tcW w:w="717" w:type="dxa"/>
            <w:vAlign w:val="center"/>
          </w:tcPr>
          <w:p w14:paraId="3E5E0F9A" w14:textId="77777777" w:rsidR="00A459B4" w:rsidRPr="001B2970" w:rsidRDefault="00A459B4" w:rsidP="00185ECD">
            <w:pPr>
              <w:spacing w:line="276" w:lineRule="auto"/>
              <w:jc w:val="center"/>
              <w:rPr>
                <w:rFonts w:eastAsia="標楷體"/>
              </w:rPr>
            </w:pPr>
            <w:r w:rsidRPr="001B2970">
              <w:rPr>
                <w:rFonts w:eastAsia="標楷體"/>
              </w:rPr>
              <w:t>2</w:t>
            </w:r>
          </w:p>
        </w:tc>
        <w:tc>
          <w:tcPr>
            <w:tcW w:w="1684" w:type="dxa"/>
            <w:vAlign w:val="center"/>
          </w:tcPr>
          <w:p w14:paraId="39894DD4" w14:textId="77777777" w:rsidR="00A459B4" w:rsidRPr="001B2970" w:rsidRDefault="007E757B" w:rsidP="00185ECD">
            <w:pPr>
              <w:spacing w:line="276" w:lineRule="auto"/>
              <w:jc w:val="center"/>
              <w:rPr>
                <w:rFonts w:eastAsia="標楷體"/>
              </w:rPr>
            </w:pPr>
            <w:r w:rsidRPr="001B2970">
              <w:rPr>
                <w:rFonts w:eastAsia="標楷體"/>
              </w:rPr>
              <w:t>可行性</w:t>
            </w:r>
          </w:p>
        </w:tc>
        <w:tc>
          <w:tcPr>
            <w:tcW w:w="4677" w:type="dxa"/>
          </w:tcPr>
          <w:p w14:paraId="637B9169" w14:textId="77777777" w:rsidR="00A459B4" w:rsidRPr="001B2970" w:rsidRDefault="007E757B" w:rsidP="00185ECD">
            <w:pPr>
              <w:spacing w:line="276" w:lineRule="auto"/>
              <w:rPr>
                <w:rFonts w:eastAsia="標楷體"/>
              </w:rPr>
            </w:pPr>
            <w:r w:rsidRPr="001B2970">
              <w:rPr>
                <w:rFonts w:eastAsia="標楷體"/>
              </w:rPr>
              <w:t>解決方案</w:t>
            </w:r>
            <w:r w:rsidR="00A459B4" w:rsidRPr="001B2970">
              <w:rPr>
                <w:rFonts w:eastAsia="標楷體"/>
              </w:rPr>
              <w:t>的可行性</w:t>
            </w:r>
          </w:p>
        </w:tc>
        <w:tc>
          <w:tcPr>
            <w:tcW w:w="930" w:type="dxa"/>
            <w:vAlign w:val="center"/>
          </w:tcPr>
          <w:p w14:paraId="1686495B" w14:textId="77777777" w:rsidR="00A459B4" w:rsidRPr="001B2970" w:rsidRDefault="00AC4FE1" w:rsidP="00185ECD">
            <w:pPr>
              <w:spacing w:line="276" w:lineRule="auto"/>
              <w:jc w:val="center"/>
              <w:rPr>
                <w:rFonts w:eastAsia="標楷體"/>
              </w:rPr>
            </w:pPr>
            <w:r w:rsidRPr="001B2970">
              <w:rPr>
                <w:rFonts w:eastAsia="標楷體"/>
              </w:rPr>
              <w:t>25</w:t>
            </w:r>
            <w:r w:rsidR="00A459B4" w:rsidRPr="001B2970">
              <w:rPr>
                <w:rFonts w:eastAsia="標楷體"/>
              </w:rPr>
              <w:t>%</w:t>
            </w:r>
          </w:p>
        </w:tc>
      </w:tr>
      <w:tr w:rsidR="007E757B" w:rsidRPr="001B2970" w14:paraId="702C1FFB" w14:textId="77777777" w:rsidTr="00AC4FE1">
        <w:tc>
          <w:tcPr>
            <w:tcW w:w="717" w:type="dxa"/>
            <w:vAlign w:val="center"/>
          </w:tcPr>
          <w:p w14:paraId="28185971" w14:textId="77777777" w:rsidR="007E757B" w:rsidRPr="001B2970" w:rsidRDefault="007E757B" w:rsidP="00185ECD">
            <w:pPr>
              <w:spacing w:line="276" w:lineRule="auto"/>
              <w:jc w:val="center"/>
              <w:rPr>
                <w:rFonts w:eastAsia="標楷體"/>
              </w:rPr>
            </w:pPr>
            <w:r w:rsidRPr="001B2970">
              <w:rPr>
                <w:rFonts w:eastAsia="標楷體"/>
              </w:rPr>
              <w:t>3</w:t>
            </w:r>
          </w:p>
        </w:tc>
        <w:tc>
          <w:tcPr>
            <w:tcW w:w="1684" w:type="dxa"/>
            <w:vAlign w:val="center"/>
          </w:tcPr>
          <w:p w14:paraId="492C0BC2" w14:textId="77777777" w:rsidR="007E757B" w:rsidRPr="001B2970" w:rsidRDefault="007E757B" w:rsidP="00185ECD">
            <w:pPr>
              <w:spacing w:line="276" w:lineRule="auto"/>
              <w:jc w:val="center"/>
              <w:rPr>
                <w:rFonts w:eastAsia="標楷體"/>
              </w:rPr>
            </w:pPr>
            <w:r w:rsidRPr="001B2970">
              <w:rPr>
                <w:rFonts w:eastAsia="標楷體"/>
              </w:rPr>
              <w:t>解決力</w:t>
            </w:r>
          </w:p>
        </w:tc>
        <w:tc>
          <w:tcPr>
            <w:tcW w:w="4677" w:type="dxa"/>
          </w:tcPr>
          <w:p w14:paraId="39CBE4CC" w14:textId="77777777" w:rsidR="007E757B" w:rsidRPr="001B2970" w:rsidRDefault="007E757B" w:rsidP="00185ECD">
            <w:pPr>
              <w:spacing w:line="276" w:lineRule="auto"/>
              <w:rPr>
                <w:rFonts w:eastAsia="標楷體"/>
              </w:rPr>
            </w:pPr>
            <w:r w:rsidRPr="001B2970">
              <w:rPr>
                <w:rFonts w:eastAsia="標楷體"/>
              </w:rPr>
              <w:t>解決方案是否能解決</w:t>
            </w:r>
            <w:proofErr w:type="gramStart"/>
            <w:r w:rsidRPr="001B2970">
              <w:rPr>
                <w:rFonts w:eastAsia="標楷體"/>
              </w:rPr>
              <w:t>不</w:t>
            </w:r>
            <w:proofErr w:type="gramEnd"/>
            <w:r w:rsidRPr="001B2970">
              <w:rPr>
                <w:rFonts w:eastAsia="標楷體"/>
              </w:rPr>
              <w:t>快感或提高快樂感</w:t>
            </w:r>
          </w:p>
        </w:tc>
        <w:tc>
          <w:tcPr>
            <w:tcW w:w="930" w:type="dxa"/>
            <w:vAlign w:val="center"/>
          </w:tcPr>
          <w:p w14:paraId="5E153F59" w14:textId="77777777" w:rsidR="007E757B" w:rsidRPr="001B2970" w:rsidRDefault="00AC4FE1" w:rsidP="00185ECD">
            <w:pPr>
              <w:spacing w:line="276" w:lineRule="auto"/>
              <w:jc w:val="center"/>
              <w:rPr>
                <w:rFonts w:eastAsia="標楷體"/>
              </w:rPr>
            </w:pPr>
            <w:r w:rsidRPr="001B2970">
              <w:rPr>
                <w:rFonts w:eastAsia="標楷體"/>
              </w:rPr>
              <w:t>25%</w:t>
            </w:r>
          </w:p>
        </w:tc>
      </w:tr>
      <w:tr w:rsidR="00A459B4" w:rsidRPr="001B2970" w14:paraId="27C105F2" w14:textId="77777777" w:rsidTr="00AC4FE1">
        <w:tc>
          <w:tcPr>
            <w:tcW w:w="717" w:type="dxa"/>
            <w:vAlign w:val="center"/>
          </w:tcPr>
          <w:p w14:paraId="67D3DA8A" w14:textId="77777777" w:rsidR="00A459B4" w:rsidRPr="001B2970" w:rsidRDefault="007E757B" w:rsidP="00185ECD">
            <w:pPr>
              <w:spacing w:line="276" w:lineRule="auto"/>
              <w:jc w:val="center"/>
              <w:rPr>
                <w:rFonts w:eastAsia="標楷體"/>
              </w:rPr>
            </w:pPr>
            <w:r w:rsidRPr="001B2970">
              <w:rPr>
                <w:rFonts w:eastAsia="標楷體"/>
              </w:rPr>
              <w:t>4</w:t>
            </w:r>
          </w:p>
        </w:tc>
        <w:tc>
          <w:tcPr>
            <w:tcW w:w="1684" w:type="dxa"/>
            <w:vAlign w:val="center"/>
          </w:tcPr>
          <w:p w14:paraId="4573D1CD" w14:textId="77777777" w:rsidR="00A459B4" w:rsidRPr="001B2970" w:rsidRDefault="007E757B" w:rsidP="00185ECD">
            <w:pPr>
              <w:spacing w:line="276" w:lineRule="auto"/>
              <w:jc w:val="center"/>
              <w:rPr>
                <w:rFonts w:eastAsia="標楷體"/>
              </w:rPr>
            </w:pPr>
            <w:r w:rsidRPr="001B2970">
              <w:rPr>
                <w:rFonts w:eastAsia="標楷體"/>
              </w:rPr>
              <w:t>計畫書完整性</w:t>
            </w:r>
          </w:p>
        </w:tc>
        <w:tc>
          <w:tcPr>
            <w:tcW w:w="4677" w:type="dxa"/>
          </w:tcPr>
          <w:p w14:paraId="07446E02" w14:textId="77777777" w:rsidR="00A459B4" w:rsidRPr="001B2970" w:rsidRDefault="007E757B" w:rsidP="00185ECD">
            <w:pPr>
              <w:spacing w:line="276" w:lineRule="auto"/>
              <w:rPr>
                <w:rFonts w:eastAsia="標楷體"/>
              </w:rPr>
            </w:pPr>
            <w:r w:rsidRPr="001B2970">
              <w:rPr>
                <w:rFonts w:eastAsia="標楷體"/>
              </w:rPr>
              <w:t>計畫書是否完整陳述解決方案與具體的執行方式</w:t>
            </w:r>
          </w:p>
        </w:tc>
        <w:tc>
          <w:tcPr>
            <w:tcW w:w="930" w:type="dxa"/>
            <w:vAlign w:val="center"/>
          </w:tcPr>
          <w:p w14:paraId="673CEF9B" w14:textId="77777777" w:rsidR="00A459B4" w:rsidRPr="001B2970" w:rsidRDefault="00AC4FE1" w:rsidP="00185ECD">
            <w:pPr>
              <w:spacing w:line="276" w:lineRule="auto"/>
              <w:jc w:val="center"/>
              <w:rPr>
                <w:rFonts w:eastAsia="標楷體"/>
              </w:rPr>
            </w:pPr>
            <w:r w:rsidRPr="001B2970">
              <w:rPr>
                <w:rFonts w:eastAsia="標楷體"/>
              </w:rPr>
              <w:t>25%</w:t>
            </w:r>
          </w:p>
        </w:tc>
      </w:tr>
    </w:tbl>
    <w:p w14:paraId="330DD953" w14:textId="77777777" w:rsidR="001744C1" w:rsidRPr="001B2970" w:rsidRDefault="001744C1" w:rsidP="001744C1">
      <w:pPr>
        <w:pStyle w:val="a3"/>
        <w:numPr>
          <w:ilvl w:val="0"/>
          <w:numId w:val="35"/>
        </w:numPr>
        <w:spacing w:beforeLines="25" w:before="90" w:afterLines="25" w:after="90" w:line="276" w:lineRule="auto"/>
        <w:ind w:leftChars="0"/>
        <w:jc w:val="both"/>
        <w:rPr>
          <w:rFonts w:ascii="標楷體" w:eastAsia="標楷體" w:hAnsi="標楷體"/>
          <w:b/>
        </w:rPr>
      </w:pPr>
      <w:r w:rsidRPr="001B2970">
        <w:rPr>
          <w:rFonts w:ascii="標楷體" w:eastAsia="標楷體" w:hAnsi="標楷體" w:cs="Calibri"/>
          <w:b/>
        </w:rPr>
        <w:t>「</w:t>
      </w:r>
      <w:proofErr w:type="gramStart"/>
      <w:r w:rsidRPr="001B2970">
        <w:rPr>
          <w:rFonts w:ascii="標楷體" w:eastAsia="標楷體" w:hAnsi="標楷體" w:hint="eastAsia"/>
          <w:b/>
        </w:rPr>
        <w:t>遠拓建設</w:t>
      </w:r>
      <w:proofErr w:type="gramEnd"/>
      <w:r w:rsidRPr="001B2970">
        <w:rPr>
          <w:rFonts w:ascii="標楷體" w:eastAsia="標楷體" w:hAnsi="標楷體" w:hint="eastAsia"/>
          <w:b/>
        </w:rPr>
        <w:t>有限公司主題</w:t>
      </w:r>
      <w:r w:rsidRPr="001B2970">
        <w:rPr>
          <w:rFonts w:ascii="標楷體" w:eastAsia="標楷體" w:hAnsi="標楷體" w:cs="Calibri"/>
          <w:b/>
        </w:rPr>
        <w:t>」</w:t>
      </w:r>
      <w:r w:rsidRPr="001B2970">
        <w:rPr>
          <w:rFonts w:ascii="標楷體" w:eastAsia="標楷體" w:hAnsi="標楷體"/>
          <w:b/>
          <w:color w:val="000000"/>
        </w:rPr>
        <w:t>評分重點</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7"/>
        <w:gridCol w:w="1878"/>
        <w:gridCol w:w="4300"/>
        <w:gridCol w:w="1113"/>
      </w:tblGrid>
      <w:tr w:rsidR="001744C1" w:rsidRPr="001B2970" w14:paraId="4286FA70" w14:textId="77777777" w:rsidTr="00185ECD">
        <w:tc>
          <w:tcPr>
            <w:tcW w:w="717" w:type="dxa"/>
            <w:vAlign w:val="center"/>
          </w:tcPr>
          <w:p w14:paraId="355718C6" w14:textId="77777777" w:rsidR="001744C1" w:rsidRPr="001B2970" w:rsidRDefault="001744C1" w:rsidP="00185ECD">
            <w:pPr>
              <w:spacing w:line="276" w:lineRule="auto"/>
              <w:jc w:val="center"/>
              <w:rPr>
                <w:rFonts w:ascii="標楷體" w:eastAsia="標楷體" w:hAnsi="標楷體"/>
              </w:rPr>
            </w:pPr>
            <w:r w:rsidRPr="001B2970">
              <w:rPr>
                <w:rFonts w:ascii="標楷體" w:eastAsia="標楷體" w:hAnsi="標楷體"/>
              </w:rPr>
              <w:t>項次</w:t>
            </w:r>
          </w:p>
        </w:tc>
        <w:tc>
          <w:tcPr>
            <w:tcW w:w="1878" w:type="dxa"/>
            <w:vAlign w:val="center"/>
          </w:tcPr>
          <w:p w14:paraId="695E32AD" w14:textId="77777777" w:rsidR="001744C1" w:rsidRPr="001B2970" w:rsidRDefault="001744C1" w:rsidP="00185ECD">
            <w:pPr>
              <w:spacing w:line="276" w:lineRule="auto"/>
              <w:jc w:val="center"/>
              <w:rPr>
                <w:rFonts w:ascii="標楷體" w:eastAsia="標楷體" w:hAnsi="標楷體"/>
              </w:rPr>
            </w:pPr>
            <w:r w:rsidRPr="001B2970">
              <w:rPr>
                <w:rFonts w:ascii="標楷體" w:eastAsia="標楷體" w:hAnsi="標楷體"/>
              </w:rPr>
              <w:t>評分標準</w:t>
            </w:r>
          </w:p>
        </w:tc>
        <w:tc>
          <w:tcPr>
            <w:tcW w:w="4300" w:type="dxa"/>
          </w:tcPr>
          <w:p w14:paraId="5DCB1361" w14:textId="77777777" w:rsidR="001744C1" w:rsidRPr="001B2970" w:rsidRDefault="001744C1" w:rsidP="00185ECD">
            <w:pPr>
              <w:spacing w:line="276" w:lineRule="auto"/>
              <w:rPr>
                <w:rFonts w:ascii="標楷體" w:eastAsia="標楷體" w:hAnsi="標楷體"/>
              </w:rPr>
            </w:pPr>
            <w:r w:rsidRPr="001B2970">
              <w:rPr>
                <w:rFonts w:ascii="標楷體" w:eastAsia="標楷體" w:hAnsi="標楷體"/>
              </w:rPr>
              <w:t>評審內容</w:t>
            </w:r>
          </w:p>
        </w:tc>
        <w:tc>
          <w:tcPr>
            <w:tcW w:w="1113" w:type="dxa"/>
            <w:vAlign w:val="center"/>
          </w:tcPr>
          <w:p w14:paraId="52B345BB" w14:textId="77777777" w:rsidR="001744C1" w:rsidRPr="001B2970" w:rsidRDefault="001744C1" w:rsidP="00185ECD">
            <w:pPr>
              <w:spacing w:line="276" w:lineRule="auto"/>
              <w:jc w:val="center"/>
              <w:rPr>
                <w:rFonts w:ascii="標楷體" w:eastAsia="標楷體" w:hAnsi="標楷體"/>
              </w:rPr>
            </w:pPr>
            <w:r w:rsidRPr="001B2970">
              <w:rPr>
                <w:rFonts w:ascii="標楷體" w:eastAsia="標楷體" w:hAnsi="標楷體"/>
              </w:rPr>
              <w:t>權重</w:t>
            </w:r>
          </w:p>
        </w:tc>
      </w:tr>
      <w:tr w:rsidR="00846ECE" w:rsidRPr="001B2970" w14:paraId="7535FB3D" w14:textId="77777777" w:rsidTr="00185ECD">
        <w:tc>
          <w:tcPr>
            <w:tcW w:w="717" w:type="dxa"/>
            <w:vAlign w:val="center"/>
          </w:tcPr>
          <w:p w14:paraId="4F427CEB" w14:textId="77777777" w:rsidR="00846ECE" w:rsidRPr="001B2970" w:rsidRDefault="00846ECE" w:rsidP="00846ECE">
            <w:pPr>
              <w:spacing w:line="276" w:lineRule="auto"/>
              <w:jc w:val="center"/>
              <w:rPr>
                <w:rFonts w:ascii="標楷體" w:eastAsia="標楷體" w:hAnsi="標楷體"/>
              </w:rPr>
            </w:pPr>
            <w:r w:rsidRPr="001B2970">
              <w:rPr>
                <w:rFonts w:ascii="標楷體" w:eastAsia="標楷體" w:hAnsi="標楷體"/>
              </w:rPr>
              <w:t>1</w:t>
            </w:r>
          </w:p>
        </w:tc>
        <w:tc>
          <w:tcPr>
            <w:tcW w:w="1878" w:type="dxa"/>
            <w:vAlign w:val="center"/>
          </w:tcPr>
          <w:p w14:paraId="44BF223B" w14:textId="77777777" w:rsidR="00846ECE" w:rsidRPr="001B2970" w:rsidRDefault="00846ECE" w:rsidP="00846ECE">
            <w:pPr>
              <w:spacing w:line="276" w:lineRule="auto"/>
              <w:jc w:val="center"/>
              <w:rPr>
                <w:rFonts w:ascii="標楷體" w:eastAsia="標楷體" w:hAnsi="標楷體"/>
              </w:rPr>
            </w:pPr>
            <w:r w:rsidRPr="001B2970">
              <w:rPr>
                <w:rFonts w:ascii="標楷體" w:eastAsia="標楷體" w:hAnsi="標楷體" w:hint="eastAsia"/>
              </w:rPr>
              <w:t>新商業模式</w:t>
            </w:r>
          </w:p>
        </w:tc>
        <w:tc>
          <w:tcPr>
            <w:tcW w:w="4300" w:type="dxa"/>
          </w:tcPr>
          <w:p w14:paraId="7391099F" w14:textId="77777777" w:rsidR="00846ECE" w:rsidRPr="001B2970" w:rsidRDefault="00846ECE" w:rsidP="00846ECE">
            <w:pPr>
              <w:spacing w:line="276" w:lineRule="auto"/>
              <w:rPr>
                <w:rFonts w:ascii="標楷體" w:eastAsia="標楷體" w:hAnsi="標楷體"/>
              </w:rPr>
            </w:pPr>
            <w:r w:rsidRPr="001B2970">
              <w:rPr>
                <w:rFonts w:ascii="標楷體" w:eastAsia="標楷體" w:hAnsi="標楷體" w:hint="eastAsia"/>
              </w:rPr>
              <w:t>市場發展趨勢與預測、分析標的</w:t>
            </w:r>
            <w:proofErr w:type="gramStart"/>
            <w:r w:rsidRPr="001B2970">
              <w:rPr>
                <w:rFonts w:ascii="標楷體" w:eastAsia="標楷體" w:hAnsi="標楷體" w:hint="eastAsia"/>
              </w:rPr>
              <w:t>的</w:t>
            </w:r>
            <w:proofErr w:type="gramEnd"/>
            <w:r w:rsidRPr="001B2970">
              <w:rPr>
                <w:rFonts w:ascii="標楷體" w:eastAsia="標楷體" w:hAnsi="標楷體" w:hint="eastAsia"/>
              </w:rPr>
              <w:t>未來可能目標客群、建立新商業模式</w:t>
            </w:r>
          </w:p>
        </w:tc>
        <w:tc>
          <w:tcPr>
            <w:tcW w:w="1113" w:type="dxa"/>
            <w:vAlign w:val="center"/>
          </w:tcPr>
          <w:p w14:paraId="1E2B10F3" w14:textId="77777777" w:rsidR="00846ECE" w:rsidRPr="001B2970" w:rsidRDefault="00846ECE" w:rsidP="00846ECE">
            <w:pPr>
              <w:spacing w:line="276" w:lineRule="auto"/>
              <w:jc w:val="center"/>
              <w:rPr>
                <w:rFonts w:ascii="標楷體" w:eastAsia="標楷體" w:hAnsi="標楷體"/>
              </w:rPr>
            </w:pPr>
            <w:r w:rsidRPr="001B2970">
              <w:rPr>
                <w:rFonts w:ascii="標楷體" w:eastAsia="標楷體" w:hAnsi="標楷體" w:hint="eastAsia"/>
              </w:rPr>
              <w:t>30%</w:t>
            </w:r>
          </w:p>
        </w:tc>
      </w:tr>
      <w:tr w:rsidR="00846ECE" w:rsidRPr="001B2970" w14:paraId="03907840" w14:textId="77777777" w:rsidTr="00185ECD">
        <w:tc>
          <w:tcPr>
            <w:tcW w:w="717" w:type="dxa"/>
            <w:vAlign w:val="center"/>
          </w:tcPr>
          <w:p w14:paraId="32F43F82" w14:textId="77777777" w:rsidR="00846ECE" w:rsidRPr="001B2970" w:rsidRDefault="00846ECE" w:rsidP="00846ECE">
            <w:pPr>
              <w:spacing w:line="276" w:lineRule="auto"/>
              <w:jc w:val="center"/>
              <w:rPr>
                <w:rFonts w:ascii="標楷體" w:eastAsia="標楷體" w:hAnsi="標楷體"/>
              </w:rPr>
            </w:pPr>
            <w:r w:rsidRPr="001B2970">
              <w:rPr>
                <w:rFonts w:ascii="標楷體" w:eastAsia="標楷體" w:hAnsi="標楷體"/>
              </w:rPr>
              <w:t>2</w:t>
            </w:r>
          </w:p>
        </w:tc>
        <w:tc>
          <w:tcPr>
            <w:tcW w:w="1878" w:type="dxa"/>
            <w:vAlign w:val="center"/>
          </w:tcPr>
          <w:p w14:paraId="5F352AE0" w14:textId="77777777" w:rsidR="00846ECE" w:rsidRPr="001B2970" w:rsidRDefault="00846ECE" w:rsidP="00846ECE">
            <w:pPr>
              <w:spacing w:line="276" w:lineRule="auto"/>
              <w:jc w:val="center"/>
              <w:rPr>
                <w:rFonts w:ascii="標楷體" w:eastAsia="標楷體" w:hAnsi="標楷體"/>
              </w:rPr>
            </w:pPr>
            <w:r w:rsidRPr="001B2970">
              <w:rPr>
                <w:rFonts w:ascii="標楷體" w:eastAsia="標楷體" w:hAnsi="標楷體" w:hint="eastAsia"/>
              </w:rPr>
              <w:t>實踐可行性</w:t>
            </w:r>
          </w:p>
        </w:tc>
        <w:tc>
          <w:tcPr>
            <w:tcW w:w="4300" w:type="dxa"/>
          </w:tcPr>
          <w:p w14:paraId="15BACC9D" w14:textId="77777777" w:rsidR="00846ECE" w:rsidRPr="001B2970" w:rsidRDefault="00846ECE" w:rsidP="00846ECE">
            <w:pPr>
              <w:spacing w:line="276" w:lineRule="auto"/>
              <w:rPr>
                <w:rFonts w:ascii="標楷體" w:eastAsia="標楷體" w:hAnsi="標楷體"/>
              </w:rPr>
            </w:pPr>
            <w:r w:rsidRPr="001B2970">
              <w:rPr>
                <w:rFonts w:ascii="標楷體" w:eastAsia="標楷體" w:hAnsi="標楷體" w:hint="eastAsia"/>
              </w:rPr>
              <w:t>實踐開發案構想的經營模式細節</w:t>
            </w:r>
          </w:p>
        </w:tc>
        <w:tc>
          <w:tcPr>
            <w:tcW w:w="1113" w:type="dxa"/>
            <w:vAlign w:val="center"/>
          </w:tcPr>
          <w:p w14:paraId="3A485277" w14:textId="77777777" w:rsidR="00846ECE" w:rsidRPr="001B2970" w:rsidRDefault="00846ECE" w:rsidP="00846ECE">
            <w:pPr>
              <w:spacing w:line="276" w:lineRule="auto"/>
              <w:jc w:val="center"/>
              <w:rPr>
                <w:rFonts w:ascii="標楷體" w:eastAsia="標楷體" w:hAnsi="標楷體"/>
              </w:rPr>
            </w:pPr>
            <w:r w:rsidRPr="001B2970">
              <w:rPr>
                <w:rFonts w:ascii="標楷體" w:eastAsia="標楷體" w:hAnsi="標楷體" w:hint="eastAsia"/>
              </w:rPr>
              <w:t>30%</w:t>
            </w:r>
          </w:p>
        </w:tc>
      </w:tr>
      <w:tr w:rsidR="00846ECE" w:rsidRPr="001B2970" w14:paraId="02DC62B4" w14:textId="77777777" w:rsidTr="00185ECD">
        <w:tc>
          <w:tcPr>
            <w:tcW w:w="717" w:type="dxa"/>
            <w:vAlign w:val="center"/>
          </w:tcPr>
          <w:p w14:paraId="5861DAA2" w14:textId="77777777" w:rsidR="00846ECE" w:rsidRPr="001B2970" w:rsidRDefault="00846ECE" w:rsidP="00846ECE">
            <w:pPr>
              <w:spacing w:line="276" w:lineRule="auto"/>
              <w:jc w:val="center"/>
              <w:rPr>
                <w:rFonts w:ascii="標楷體" w:eastAsia="標楷體" w:hAnsi="標楷體"/>
              </w:rPr>
            </w:pPr>
            <w:r w:rsidRPr="001B2970">
              <w:rPr>
                <w:rFonts w:ascii="標楷體" w:eastAsia="標楷體" w:hAnsi="標楷體"/>
              </w:rPr>
              <w:t>3</w:t>
            </w:r>
          </w:p>
        </w:tc>
        <w:tc>
          <w:tcPr>
            <w:tcW w:w="1878" w:type="dxa"/>
            <w:vAlign w:val="center"/>
          </w:tcPr>
          <w:p w14:paraId="3D0D5936" w14:textId="398986F7" w:rsidR="00846ECE" w:rsidRPr="001B2970" w:rsidRDefault="00185ECD" w:rsidP="00846ECE">
            <w:pPr>
              <w:spacing w:line="276" w:lineRule="auto"/>
              <w:jc w:val="center"/>
              <w:rPr>
                <w:rFonts w:ascii="標楷體" w:eastAsia="標楷體" w:hAnsi="標楷體"/>
              </w:rPr>
            </w:pPr>
            <w:r w:rsidRPr="001B2970">
              <w:rPr>
                <w:rFonts w:ascii="標楷體" w:eastAsia="標楷體" w:hAnsi="標楷體" w:hint="eastAsia"/>
              </w:rPr>
              <w:t>夢想</w:t>
            </w:r>
            <w:r w:rsidR="008F28A4" w:rsidRPr="001B2970">
              <w:rPr>
                <w:rFonts w:ascii="標楷體" w:eastAsia="標楷體" w:hAnsi="標楷體" w:hint="eastAsia"/>
              </w:rPr>
              <w:t>空間</w:t>
            </w:r>
            <w:r w:rsidR="00846ECE" w:rsidRPr="001B2970">
              <w:rPr>
                <w:rFonts w:ascii="標楷體" w:eastAsia="標楷體" w:hAnsi="標楷體" w:hint="eastAsia"/>
              </w:rPr>
              <w:t>配置規劃</w:t>
            </w:r>
          </w:p>
        </w:tc>
        <w:tc>
          <w:tcPr>
            <w:tcW w:w="4300" w:type="dxa"/>
          </w:tcPr>
          <w:p w14:paraId="442436B9" w14:textId="6AABD36E" w:rsidR="00846ECE" w:rsidRPr="001B2970" w:rsidRDefault="008F28A4" w:rsidP="00846ECE">
            <w:pPr>
              <w:spacing w:line="276" w:lineRule="auto"/>
              <w:rPr>
                <w:rFonts w:ascii="標楷體" w:eastAsia="標楷體" w:hAnsi="標楷體"/>
              </w:rPr>
            </w:pPr>
            <w:r w:rsidRPr="001B2970">
              <w:rPr>
                <w:rFonts w:ascii="標楷體" w:eastAsia="標楷體" w:hAnsi="標楷體" w:hint="eastAsia"/>
                <w:kern w:val="0"/>
              </w:rPr>
              <w:t>平面示意圖</w:t>
            </w:r>
            <w:r w:rsidR="00185ECD" w:rsidRPr="001B2970">
              <w:rPr>
                <w:rFonts w:ascii="標楷體" w:eastAsia="標楷體" w:hAnsi="標楷體" w:hint="eastAsia"/>
                <w:kern w:val="0"/>
              </w:rPr>
              <w:t>是否呈現</w:t>
            </w:r>
            <w:r w:rsidR="00846ECE" w:rsidRPr="001B2970">
              <w:rPr>
                <w:rFonts w:ascii="標楷體" w:eastAsia="標楷體" w:hAnsi="標楷體" w:hint="eastAsia"/>
              </w:rPr>
              <w:t>空間規劃，同時清晰呈現新商業模式的構思、建築設計理念。表現形式，</w:t>
            </w:r>
            <w:r w:rsidR="00185ECD" w:rsidRPr="001B2970">
              <w:rPr>
                <w:rFonts w:ascii="標楷體" w:eastAsia="標楷體" w:hAnsi="標楷體" w:hint="eastAsia"/>
              </w:rPr>
              <w:t>可以</w:t>
            </w:r>
            <w:r w:rsidR="00846ECE" w:rsidRPr="001B2970">
              <w:rPr>
                <w:rFonts w:ascii="標楷體" w:eastAsia="標楷體" w:hAnsi="標楷體" w:hint="eastAsia"/>
              </w:rPr>
              <w:t>手繪、軟體</w:t>
            </w:r>
            <w:proofErr w:type="gramStart"/>
            <w:r w:rsidR="00846ECE" w:rsidRPr="001B2970">
              <w:rPr>
                <w:rFonts w:ascii="標楷體" w:eastAsia="標楷體" w:hAnsi="標楷體" w:hint="eastAsia"/>
              </w:rPr>
              <w:t>建模</w:t>
            </w:r>
            <w:r w:rsidR="00185ECD" w:rsidRPr="001B2970">
              <w:rPr>
                <w:rFonts w:ascii="標楷體" w:eastAsia="標楷體" w:hAnsi="標楷體" w:hint="eastAsia"/>
              </w:rPr>
              <w:t>或</w:t>
            </w:r>
            <w:r w:rsidR="00846ECE" w:rsidRPr="001B2970">
              <w:rPr>
                <w:rFonts w:ascii="標楷體" w:eastAsia="標楷體" w:hAnsi="標楷體" w:hint="eastAsia"/>
              </w:rPr>
              <w:t>製作</w:t>
            </w:r>
            <w:proofErr w:type="gramEnd"/>
            <w:r w:rsidR="00846ECE" w:rsidRPr="001B2970">
              <w:rPr>
                <w:rFonts w:ascii="標楷體" w:eastAsia="標楷體" w:hAnsi="標楷體" w:hint="eastAsia"/>
              </w:rPr>
              <w:t>動畫皆可。</w:t>
            </w:r>
          </w:p>
        </w:tc>
        <w:tc>
          <w:tcPr>
            <w:tcW w:w="1113" w:type="dxa"/>
            <w:vAlign w:val="center"/>
          </w:tcPr>
          <w:p w14:paraId="3C542356" w14:textId="77777777" w:rsidR="00846ECE" w:rsidRPr="001B2970" w:rsidRDefault="00846ECE" w:rsidP="00846ECE">
            <w:pPr>
              <w:spacing w:line="276" w:lineRule="auto"/>
              <w:jc w:val="center"/>
              <w:rPr>
                <w:rFonts w:ascii="標楷體" w:eastAsia="標楷體" w:hAnsi="標楷體"/>
              </w:rPr>
            </w:pPr>
            <w:r w:rsidRPr="001B2970">
              <w:rPr>
                <w:rFonts w:ascii="標楷體" w:eastAsia="標楷體" w:hAnsi="標楷體" w:hint="eastAsia"/>
              </w:rPr>
              <w:t>30%</w:t>
            </w:r>
          </w:p>
        </w:tc>
      </w:tr>
      <w:tr w:rsidR="00846ECE" w:rsidRPr="001B2970" w14:paraId="45C01275" w14:textId="77777777" w:rsidTr="00185ECD">
        <w:tc>
          <w:tcPr>
            <w:tcW w:w="717" w:type="dxa"/>
            <w:vAlign w:val="center"/>
          </w:tcPr>
          <w:p w14:paraId="5BC3394E" w14:textId="77777777" w:rsidR="00846ECE" w:rsidRPr="001B2970" w:rsidRDefault="00846ECE" w:rsidP="00846ECE">
            <w:pPr>
              <w:spacing w:line="276" w:lineRule="auto"/>
              <w:jc w:val="center"/>
              <w:rPr>
                <w:rFonts w:ascii="標楷體" w:eastAsia="標楷體" w:hAnsi="標楷體"/>
              </w:rPr>
            </w:pPr>
            <w:r w:rsidRPr="001B2970">
              <w:rPr>
                <w:rFonts w:ascii="標楷體" w:eastAsia="標楷體" w:hAnsi="標楷體"/>
              </w:rPr>
              <w:t>4</w:t>
            </w:r>
          </w:p>
        </w:tc>
        <w:tc>
          <w:tcPr>
            <w:tcW w:w="1878" w:type="dxa"/>
            <w:vAlign w:val="center"/>
          </w:tcPr>
          <w:p w14:paraId="6B7A3BBA" w14:textId="77777777" w:rsidR="00846ECE" w:rsidRPr="001B2970" w:rsidRDefault="00846ECE" w:rsidP="00846ECE">
            <w:pPr>
              <w:spacing w:line="276" w:lineRule="auto"/>
              <w:jc w:val="center"/>
              <w:rPr>
                <w:rFonts w:ascii="標楷體" w:eastAsia="標楷體" w:hAnsi="標楷體"/>
              </w:rPr>
            </w:pPr>
            <w:r w:rsidRPr="001B2970">
              <w:rPr>
                <w:rFonts w:ascii="標楷體" w:eastAsia="標楷體" w:hAnsi="標楷體" w:hint="eastAsia"/>
              </w:rPr>
              <w:t>整體資源規劃</w:t>
            </w:r>
          </w:p>
        </w:tc>
        <w:tc>
          <w:tcPr>
            <w:tcW w:w="4300" w:type="dxa"/>
            <w:vAlign w:val="center"/>
          </w:tcPr>
          <w:p w14:paraId="4B524FF9" w14:textId="77777777" w:rsidR="00846ECE" w:rsidRPr="001B2970" w:rsidRDefault="00846ECE" w:rsidP="00846ECE">
            <w:pPr>
              <w:spacing w:line="276" w:lineRule="auto"/>
              <w:rPr>
                <w:rFonts w:ascii="標楷體" w:eastAsia="標楷體" w:hAnsi="標楷體"/>
              </w:rPr>
            </w:pPr>
            <w:r w:rsidRPr="001B2970">
              <w:rPr>
                <w:rFonts w:ascii="標楷體" w:eastAsia="標楷體" w:hAnsi="標楷體" w:hint="eastAsia"/>
              </w:rPr>
              <w:t>整體財務與資源規劃是否適切，且合理假設下推算財務規劃相關之分析及報表</w:t>
            </w:r>
          </w:p>
        </w:tc>
        <w:tc>
          <w:tcPr>
            <w:tcW w:w="1113" w:type="dxa"/>
            <w:vAlign w:val="center"/>
          </w:tcPr>
          <w:p w14:paraId="2FD2D19C" w14:textId="77777777" w:rsidR="00846ECE" w:rsidRPr="001B2970" w:rsidRDefault="00846ECE" w:rsidP="00846ECE">
            <w:pPr>
              <w:spacing w:line="276" w:lineRule="auto"/>
              <w:jc w:val="center"/>
              <w:rPr>
                <w:rFonts w:ascii="標楷體" w:eastAsia="標楷體" w:hAnsi="標楷體"/>
              </w:rPr>
            </w:pPr>
            <w:r w:rsidRPr="001B2970">
              <w:rPr>
                <w:rFonts w:ascii="標楷體" w:eastAsia="標楷體" w:hAnsi="標楷體" w:hint="eastAsia"/>
              </w:rPr>
              <w:t>10%</w:t>
            </w:r>
          </w:p>
        </w:tc>
      </w:tr>
    </w:tbl>
    <w:p w14:paraId="7490E299" w14:textId="77777777" w:rsidR="001744C1" w:rsidRPr="001B2970" w:rsidRDefault="001744C1" w:rsidP="001744C1">
      <w:pPr>
        <w:pStyle w:val="a3"/>
        <w:spacing w:beforeLines="50" w:before="180" w:afterLines="50" w:after="180" w:line="276" w:lineRule="auto"/>
        <w:ind w:leftChars="0" w:left="1354"/>
        <w:jc w:val="both"/>
        <w:rPr>
          <w:rFonts w:eastAsia="標楷體"/>
          <w:b/>
          <w:color w:val="000000"/>
        </w:rPr>
      </w:pPr>
    </w:p>
    <w:p w14:paraId="75520E73" w14:textId="77777777" w:rsidR="00863DD3" w:rsidRPr="001B2970" w:rsidRDefault="00EB433C" w:rsidP="00A86DFD">
      <w:pPr>
        <w:pStyle w:val="a3"/>
        <w:numPr>
          <w:ilvl w:val="1"/>
          <w:numId w:val="5"/>
        </w:numPr>
        <w:spacing w:beforeLines="50" w:before="180" w:afterLines="50" w:after="180" w:line="276" w:lineRule="auto"/>
        <w:ind w:leftChars="0"/>
        <w:jc w:val="both"/>
        <w:rPr>
          <w:rFonts w:eastAsia="標楷體"/>
          <w:b/>
          <w:color w:val="000000"/>
        </w:rPr>
      </w:pPr>
      <w:r w:rsidRPr="001B2970">
        <w:rPr>
          <w:rFonts w:eastAsia="標楷體"/>
        </w:rPr>
        <w:t>決賽評選</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7"/>
        <w:gridCol w:w="1881"/>
        <w:gridCol w:w="4297"/>
        <w:gridCol w:w="1113"/>
      </w:tblGrid>
      <w:tr w:rsidR="00EB433C" w:rsidRPr="001B2970" w14:paraId="3A7C58F7" w14:textId="77777777" w:rsidTr="002916A1">
        <w:tc>
          <w:tcPr>
            <w:tcW w:w="717" w:type="dxa"/>
            <w:vAlign w:val="center"/>
          </w:tcPr>
          <w:p w14:paraId="6801502E" w14:textId="77777777" w:rsidR="00EB433C" w:rsidRPr="001B2970" w:rsidRDefault="00EB433C" w:rsidP="00A86DFD">
            <w:pPr>
              <w:spacing w:line="276" w:lineRule="auto"/>
              <w:jc w:val="center"/>
              <w:rPr>
                <w:rFonts w:eastAsia="標楷體"/>
              </w:rPr>
            </w:pPr>
            <w:r w:rsidRPr="001B2970">
              <w:rPr>
                <w:rFonts w:eastAsia="標楷體"/>
              </w:rPr>
              <w:t>項次</w:t>
            </w:r>
          </w:p>
        </w:tc>
        <w:tc>
          <w:tcPr>
            <w:tcW w:w="1881" w:type="dxa"/>
            <w:vAlign w:val="center"/>
          </w:tcPr>
          <w:p w14:paraId="156DDF09" w14:textId="77777777" w:rsidR="00EB433C" w:rsidRPr="001B2970" w:rsidRDefault="00EB433C" w:rsidP="00A86DFD">
            <w:pPr>
              <w:spacing w:line="276" w:lineRule="auto"/>
              <w:jc w:val="center"/>
              <w:rPr>
                <w:rFonts w:eastAsia="標楷體"/>
              </w:rPr>
            </w:pPr>
            <w:r w:rsidRPr="001B2970">
              <w:rPr>
                <w:rFonts w:eastAsia="標楷體"/>
              </w:rPr>
              <w:t>評分標準</w:t>
            </w:r>
          </w:p>
        </w:tc>
        <w:tc>
          <w:tcPr>
            <w:tcW w:w="4297" w:type="dxa"/>
          </w:tcPr>
          <w:p w14:paraId="33122C72" w14:textId="77777777" w:rsidR="00EB433C" w:rsidRPr="001B2970" w:rsidRDefault="00EB433C" w:rsidP="00A86DFD">
            <w:pPr>
              <w:spacing w:line="276" w:lineRule="auto"/>
              <w:rPr>
                <w:rFonts w:eastAsia="標楷體"/>
              </w:rPr>
            </w:pPr>
            <w:r w:rsidRPr="001B2970">
              <w:rPr>
                <w:rFonts w:eastAsia="標楷體"/>
              </w:rPr>
              <w:t>評審內容</w:t>
            </w:r>
          </w:p>
        </w:tc>
        <w:tc>
          <w:tcPr>
            <w:tcW w:w="1113" w:type="dxa"/>
            <w:vAlign w:val="center"/>
          </w:tcPr>
          <w:p w14:paraId="5B3FD287" w14:textId="77777777" w:rsidR="00EB433C" w:rsidRPr="001B2970" w:rsidRDefault="00EB433C" w:rsidP="00A86DFD">
            <w:pPr>
              <w:spacing w:line="276" w:lineRule="auto"/>
              <w:jc w:val="center"/>
              <w:rPr>
                <w:rFonts w:eastAsia="標楷體"/>
              </w:rPr>
            </w:pPr>
            <w:r w:rsidRPr="001B2970">
              <w:rPr>
                <w:rFonts w:eastAsia="標楷體"/>
              </w:rPr>
              <w:t>權重</w:t>
            </w:r>
          </w:p>
        </w:tc>
      </w:tr>
      <w:tr w:rsidR="00EB433C" w:rsidRPr="001B2970" w14:paraId="603B1E9F" w14:textId="77777777" w:rsidTr="002916A1">
        <w:tc>
          <w:tcPr>
            <w:tcW w:w="717" w:type="dxa"/>
            <w:vAlign w:val="center"/>
          </w:tcPr>
          <w:p w14:paraId="4F6DBFFD" w14:textId="77777777" w:rsidR="00EB433C" w:rsidRPr="001B2970" w:rsidRDefault="00EB433C" w:rsidP="00A86DFD">
            <w:pPr>
              <w:spacing w:line="276" w:lineRule="auto"/>
              <w:jc w:val="center"/>
              <w:rPr>
                <w:rFonts w:eastAsia="標楷體"/>
              </w:rPr>
            </w:pPr>
            <w:r w:rsidRPr="001B2970">
              <w:rPr>
                <w:rFonts w:eastAsia="標楷體"/>
              </w:rPr>
              <w:lastRenderedPageBreak/>
              <w:t>1</w:t>
            </w:r>
          </w:p>
        </w:tc>
        <w:tc>
          <w:tcPr>
            <w:tcW w:w="1881" w:type="dxa"/>
            <w:vAlign w:val="center"/>
          </w:tcPr>
          <w:p w14:paraId="406B38F5" w14:textId="77777777" w:rsidR="00EB433C" w:rsidRPr="001B2970" w:rsidRDefault="005D2DF3" w:rsidP="00A86DFD">
            <w:pPr>
              <w:spacing w:line="276" w:lineRule="auto"/>
              <w:jc w:val="center"/>
              <w:rPr>
                <w:rFonts w:eastAsia="標楷體"/>
              </w:rPr>
            </w:pPr>
            <w:r w:rsidRPr="001B2970">
              <w:rPr>
                <w:rFonts w:eastAsia="標楷體"/>
              </w:rPr>
              <w:t>創</w:t>
            </w:r>
            <w:r w:rsidR="00A459B4" w:rsidRPr="001B2970">
              <w:rPr>
                <w:rFonts w:eastAsia="標楷體"/>
              </w:rPr>
              <w:t>新</w:t>
            </w:r>
            <w:r w:rsidR="00A459B4" w:rsidRPr="001B2970">
              <w:rPr>
                <w:rFonts w:eastAsia="標楷體"/>
              </w:rPr>
              <w:t>/</w:t>
            </w:r>
            <w:r w:rsidRPr="001B2970">
              <w:rPr>
                <w:rFonts w:eastAsia="標楷體"/>
              </w:rPr>
              <w:t>業構想書</w:t>
            </w:r>
          </w:p>
        </w:tc>
        <w:tc>
          <w:tcPr>
            <w:tcW w:w="4297" w:type="dxa"/>
            <w:vAlign w:val="center"/>
          </w:tcPr>
          <w:p w14:paraId="6C74E5FE" w14:textId="77777777" w:rsidR="00EB433C" w:rsidRPr="001B2970" w:rsidRDefault="00EB433C" w:rsidP="00A86DFD">
            <w:pPr>
              <w:spacing w:line="276" w:lineRule="auto"/>
              <w:jc w:val="both"/>
              <w:rPr>
                <w:rFonts w:eastAsia="標楷體"/>
                <w:color w:val="FF0000"/>
              </w:rPr>
            </w:pPr>
            <w:r w:rsidRPr="001B2970">
              <w:rPr>
                <w:rFonts w:eastAsia="標楷體"/>
              </w:rPr>
              <w:t>初賽之書面評分</w:t>
            </w:r>
          </w:p>
        </w:tc>
        <w:tc>
          <w:tcPr>
            <w:tcW w:w="1113" w:type="dxa"/>
            <w:vAlign w:val="center"/>
          </w:tcPr>
          <w:p w14:paraId="5BA83D0E" w14:textId="77777777" w:rsidR="00EB433C" w:rsidRPr="001B2970" w:rsidRDefault="00EB433C" w:rsidP="00A86DFD">
            <w:pPr>
              <w:spacing w:line="276" w:lineRule="auto"/>
              <w:jc w:val="center"/>
              <w:rPr>
                <w:rFonts w:eastAsia="標楷體"/>
                <w:color w:val="FF0000"/>
              </w:rPr>
            </w:pPr>
            <w:r w:rsidRPr="001B2970">
              <w:rPr>
                <w:rFonts w:eastAsia="標楷體"/>
              </w:rPr>
              <w:t>40%</w:t>
            </w:r>
          </w:p>
        </w:tc>
      </w:tr>
      <w:tr w:rsidR="00EB433C" w:rsidRPr="001B2970" w14:paraId="330E4FA9" w14:textId="77777777" w:rsidTr="002916A1">
        <w:tc>
          <w:tcPr>
            <w:tcW w:w="717" w:type="dxa"/>
            <w:vAlign w:val="center"/>
          </w:tcPr>
          <w:p w14:paraId="5712A01D" w14:textId="77777777" w:rsidR="00EB433C" w:rsidRPr="001B2970" w:rsidRDefault="00EB433C" w:rsidP="00A86DFD">
            <w:pPr>
              <w:spacing w:line="276" w:lineRule="auto"/>
              <w:jc w:val="center"/>
              <w:rPr>
                <w:rFonts w:eastAsia="標楷體"/>
              </w:rPr>
            </w:pPr>
            <w:r w:rsidRPr="001B2970">
              <w:rPr>
                <w:rFonts w:eastAsia="標楷體"/>
              </w:rPr>
              <w:t>2</w:t>
            </w:r>
          </w:p>
        </w:tc>
        <w:tc>
          <w:tcPr>
            <w:tcW w:w="1881" w:type="dxa"/>
            <w:vAlign w:val="center"/>
          </w:tcPr>
          <w:p w14:paraId="00955706" w14:textId="77777777" w:rsidR="00EB433C" w:rsidRPr="001B2970" w:rsidRDefault="00EB433C" w:rsidP="00A86DFD">
            <w:pPr>
              <w:spacing w:line="276" w:lineRule="auto"/>
              <w:jc w:val="center"/>
              <w:rPr>
                <w:rFonts w:eastAsia="標楷體"/>
              </w:rPr>
            </w:pPr>
            <w:r w:rsidRPr="001B2970">
              <w:rPr>
                <w:rFonts w:eastAsia="標楷體"/>
              </w:rPr>
              <w:t>簡報完整性</w:t>
            </w:r>
          </w:p>
        </w:tc>
        <w:tc>
          <w:tcPr>
            <w:tcW w:w="4297" w:type="dxa"/>
            <w:vAlign w:val="center"/>
          </w:tcPr>
          <w:p w14:paraId="7C383686" w14:textId="77777777" w:rsidR="00EB433C" w:rsidRPr="001B2970" w:rsidRDefault="00EB433C" w:rsidP="00A86DFD">
            <w:pPr>
              <w:spacing w:line="276" w:lineRule="auto"/>
              <w:jc w:val="both"/>
              <w:rPr>
                <w:rFonts w:eastAsia="標楷體"/>
              </w:rPr>
            </w:pPr>
            <w:r w:rsidRPr="001B2970">
              <w:rPr>
                <w:rFonts w:eastAsia="標楷體"/>
              </w:rPr>
              <w:t>簡報技巧</w:t>
            </w:r>
            <w:r w:rsidR="007E757B" w:rsidRPr="001B2970">
              <w:rPr>
                <w:rFonts w:eastAsia="標楷體"/>
              </w:rPr>
              <w:t>、解決方案的執行策略</w:t>
            </w:r>
          </w:p>
        </w:tc>
        <w:tc>
          <w:tcPr>
            <w:tcW w:w="1113" w:type="dxa"/>
            <w:vAlign w:val="center"/>
          </w:tcPr>
          <w:p w14:paraId="1390BF79" w14:textId="77777777" w:rsidR="00EB433C" w:rsidRPr="001B2970" w:rsidRDefault="007E757B" w:rsidP="00A86DFD">
            <w:pPr>
              <w:spacing w:line="276" w:lineRule="auto"/>
              <w:jc w:val="center"/>
              <w:rPr>
                <w:rFonts w:eastAsia="標楷體"/>
              </w:rPr>
            </w:pPr>
            <w:r w:rsidRPr="001B2970">
              <w:rPr>
                <w:rFonts w:eastAsia="標楷體"/>
              </w:rPr>
              <w:t>60</w:t>
            </w:r>
            <w:r w:rsidR="00EB433C" w:rsidRPr="001B2970">
              <w:rPr>
                <w:rFonts w:eastAsia="標楷體"/>
              </w:rPr>
              <w:t>%</w:t>
            </w:r>
          </w:p>
        </w:tc>
      </w:tr>
    </w:tbl>
    <w:p w14:paraId="4712E3E8" w14:textId="77777777" w:rsidR="002916A1" w:rsidRPr="001B2970" w:rsidRDefault="002916A1" w:rsidP="00A86DFD">
      <w:pPr>
        <w:spacing w:line="276" w:lineRule="auto"/>
        <w:rPr>
          <w:rFonts w:eastAsia="標楷體"/>
        </w:rPr>
      </w:pPr>
      <w:r w:rsidRPr="001B2970">
        <w:rPr>
          <w:rFonts w:eastAsia="標楷體"/>
        </w:rPr>
        <w:br w:type="page"/>
      </w:r>
    </w:p>
    <w:p w14:paraId="3ABE0922" w14:textId="77777777" w:rsidR="00B31273" w:rsidRPr="001B2970" w:rsidRDefault="00B31273" w:rsidP="00A86DFD">
      <w:pPr>
        <w:pStyle w:val="a3"/>
        <w:numPr>
          <w:ilvl w:val="0"/>
          <w:numId w:val="5"/>
        </w:numPr>
        <w:spacing w:beforeLines="50" w:before="180" w:afterLines="50" w:after="180" w:line="276" w:lineRule="auto"/>
        <w:ind w:leftChars="0"/>
        <w:jc w:val="both"/>
        <w:rPr>
          <w:rFonts w:ascii="標楷體" w:eastAsia="標楷體" w:hAnsi="標楷體"/>
          <w:b/>
        </w:rPr>
      </w:pPr>
      <w:r w:rsidRPr="001B2970">
        <w:rPr>
          <w:rFonts w:ascii="標楷體" w:eastAsia="標楷體" w:hAnsi="標楷體"/>
          <w:b/>
        </w:rPr>
        <w:lastRenderedPageBreak/>
        <w:t>注意事項</w:t>
      </w:r>
    </w:p>
    <w:p w14:paraId="27712CA1" w14:textId="77777777" w:rsidR="005D2DF3" w:rsidRPr="001B2970" w:rsidRDefault="005D2DF3" w:rsidP="00A86DFD">
      <w:pPr>
        <w:numPr>
          <w:ilvl w:val="0"/>
          <w:numId w:val="23"/>
        </w:numPr>
        <w:spacing w:line="276" w:lineRule="auto"/>
        <w:jc w:val="both"/>
        <w:rPr>
          <w:rFonts w:ascii="標楷體" w:eastAsia="標楷體" w:hAnsi="標楷體"/>
        </w:rPr>
      </w:pPr>
      <w:r w:rsidRPr="001B2970">
        <w:rPr>
          <w:rFonts w:ascii="標楷體" w:eastAsia="標楷體" w:hAnsi="標楷體"/>
        </w:rPr>
        <w:t>本次競賽未進入決賽隊伍將發予參賽證明。</w:t>
      </w:r>
    </w:p>
    <w:p w14:paraId="3BC9D6B5" w14:textId="77777777" w:rsidR="005D2DF3" w:rsidRPr="001B2970" w:rsidRDefault="00846ECE" w:rsidP="00A86DFD">
      <w:pPr>
        <w:numPr>
          <w:ilvl w:val="0"/>
          <w:numId w:val="23"/>
        </w:numPr>
        <w:spacing w:line="276" w:lineRule="auto"/>
        <w:jc w:val="both"/>
        <w:rPr>
          <w:rFonts w:ascii="標楷體" w:eastAsia="標楷體" w:hAnsi="標楷體"/>
        </w:rPr>
      </w:pPr>
      <w:r w:rsidRPr="001B2970">
        <w:rPr>
          <w:rFonts w:ascii="標楷體" w:eastAsia="標楷體" w:hAnsi="標楷體" w:hint="eastAsia"/>
          <w:kern w:val="0"/>
        </w:rPr>
        <w:t>為匿名審查，構想書除首頁外，內容不得顯示可辨別參賽者身份的資料(如</w:t>
      </w:r>
      <w:r w:rsidR="005D2DF3" w:rsidRPr="001B2970">
        <w:rPr>
          <w:rFonts w:ascii="標楷體" w:eastAsia="標楷體" w:hAnsi="標楷體"/>
        </w:rPr>
        <w:t>真實姓名、校名….)</w:t>
      </w:r>
    </w:p>
    <w:p w14:paraId="493EBCC3" w14:textId="77777777" w:rsidR="005D2DF3" w:rsidRPr="001B2970" w:rsidRDefault="005D2DF3" w:rsidP="00A86DFD">
      <w:pPr>
        <w:numPr>
          <w:ilvl w:val="0"/>
          <w:numId w:val="23"/>
        </w:numPr>
        <w:spacing w:line="276" w:lineRule="auto"/>
        <w:jc w:val="both"/>
        <w:rPr>
          <w:rFonts w:ascii="標楷體" w:eastAsia="標楷體" w:hAnsi="標楷體"/>
        </w:rPr>
      </w:pPr>
      <w:r w:rsidRPr="001B2970">
        <w:rPr>
          <w:rFonts w:ascii="標楷體" w:eastAsia="標楷體" w:hAnsi="標楷體"/>
        </w:rPr>
        <w:t>進入決賽作品不得於其他競賽中曾有獲前三名獎項之情事，進入決賽之參賽團隊由隊長代表簽署切結書，若有違反之情事，本單位有權取消其競賽或得獎資格，並追回所領之禮券。</w:t>
      </w:r>
    </w:p>
    <w:p w14:paraId="06DC6AF9" w14:textId="77777777" w:rsidR="005D2DF3" w:rsidRPr="001B2970" w:rsidRDefault="005D2DF3" w:rsidP="00A86DFD">
      <w:pPr>
        <w:numPr>
          <w:ilvl w:val="0"/>
          <w:numId w:val="23"/>
        </w:numPr>
        <w:spacing w:line="276" w:lineRule="auto"/>
        <w:jc w:val="both"/>
        <w:rPr>
          <w:rFonts w:ascii="標楷體" w:eastAsia="標楷體" w:hAnsi="標楷體"/>
        </w:rPr>
      </w:pPr>
      <w:r w:rsidRPr="001B2970">
        <w:rPr>
          <w:rFonts w:ascii="標楷體" w:eastAsia="標楷體" w:hAnsi="標楷體"/>
        </w:rPr>
        <w:t xml:space="preserve">參賽團隊保證所提供與填報之各項資料，並無涉及他人之著作權或其他權利等糾紛，如與事實不符或侵害他人權益之情況，本單位有權取消其競賽或得獎資格，該團隊應負一切相關法律責任。 </w:t>
      </w:r>
    </w:p>
    <w:p w14:paraId="510075AC" w14:textId="77777777" w:rsidR="005D2DF3" w:rsidRPr="001B2970" w:rsidRDefault="00086E9E" w:rsidP="00A86DFD">
      <w:pPr>
        <w:numPr>
          <w:ilvl w:val="0"/>
          <w:numId w:val="23"/>
        </w:numPr>
        <w:spacing w:line="276" w:lineRule="auto"/>
        <w:jc w:val="both"/>
        <w:rPr>
          <w:rFonts w:ascii="標楷體" w:eastAsia="標楷體" w:hAnsi="標楷體"/>
        </w:rPr>
      </w:pPr>
      <w:r w:rsidRPr="001B2970">
        <w:rPr>
          <w:rFonts w:ascii="標楷體" w:eastAsia="標楷體" w:hAnsi="標楷體" w:hint="eastAsia"/>
        </w:rPr>
        <w:t>參賽作品繳件後不退還，參賽作品之智慧財產權歸屬參賽團隊或個人所有。參賽團隊或參賽者須同意無償授權主辦單位，以不限次數、時間、地區方式利用其參賽作品，包括但不限於重製、散佈、發行、公開發表、公開播送、公開傳輸、公開展示、改作、編輯、出版、佈置或展覽，或將參賽作品刊登於報章、雜誌或印製書冊等，且除了因得獎所獲得之獎金外，</w:t>
      </w:r>
      <w:proofErr w:type="gramStart"/>
      <w:r w:rsidRPr="001B2970">
        <w:rPr>
          <w:rFonts w:ascii="標楷體" w:eastAsia="標楷體" w:hAnsi="標楷體" w:hint="eastAsia"/>
        </w:rPr>
        <w:t>不</w:t>
      </w:r>
      <w:proofErr w:type="gramEnd"/>
      <w:r w:rsidRPr="001B2970">
        <w:rPr>
          <w:rFonts w:ascii="標楷體" w:eastAsia="標楷體" w:hAnsi="標楷體" w:hint="eastAsia"/>
        </w:rPr>
        <w:t>另計酬。如未涉及著作人格之誣</w:t>
      </w:r>
      <w:proofErr w:type="gramStart"/>
      <w:r w:rsidRPr="001B2970">
        <w:rPr>
          <w:rFonts w:ascii="標楷體" w:eastAsia="標楷體" w:hAnsi="標楷體" w:hint="eastAsia"/>
        </w:rPr>
        <w:t>衊</w:t>
      </w:r>
      <w:proofErr w:type="gramEnd"/>
      <w:r w:rsidRPr="001B2970">
        <w:rPr>
          <w:rFonts w:ascii="標楷體" w:eastAsia="標楷體" w:hAnsi="標楷體" w:hint="eastAsia"/>
        </w:rPr>
        <w:t>，參賽者不得對主辦單位行使著作人格權。</w:t>
      </w:r>
      <w:r w:rsidR="005D2DF3" w:rsidRPr="001B2970">
        <w:rPr>
          <w:rFonts w:ascii="標楷體" w:eastAsia="標楷體" w:hAnsi="標楷體"/>
        </w:rPr>
        <w:t xml:space="preserve"> </w:t>
      </w:r>
    </w:p>
    <w:p w14:paraId="19AF2F90" w14:textId="77777777" w:rsidR="005D2DF3" w:rsidRPr="001B2970" w:rsidRDefault="005D2DF3" w:rsidP="00A86DFD">
      <w:pPr>
        <w:numPr>
          <w:ilvl w:val="0"/>
          <w:numId w:val="23"/>
        </w:numPr>
        <w:spacing w:line="276" w:lineRule="auto"/>
        <w:jc w:val="both"/>
        <w:rPr>
          <w:rFonts w:ascii="標楷體" w:eastAsia="標楷體" w:hAnsi="標楷體"/>
        </w:rPr>
      </w:pPr>
      <w:r w:rsidRPr="001B2970">
        <w:rPr>
          <w:rFonts w:ascii="標楷體" w:eastAsia="標楷體" w:hAnsi="標楷體"/>
        </w:rPr>
        <w:t>競賽參賽人員視同接受主辦單位所公告之競賽辦法及各項公告、規則與評審結 果，若有違反之情事，本單位有權取消其競賽或得獎資格。</w:t>
      </w:r>
    </w:p>
    <w:p w14:paraId="70C06640" w14:textId="77777777" w:rsidR="005D2DF3" w:rsidRPr="001B2970" w:rsidRDefault="005D2DF3" w:rsidP="00A86DFD">
      <w:pPr>
        <w:numPr>
          <w:ilvl w:val="0"/>
          <w:numId w:val="23"/>
        </w:numPr>
        <w:spacing w:line="276" w:lineRule="auto"/>
        <w:jc w:val="both"/>
        <w:rPr>
          <w:rFonts w:ascii="標楷體" w:eastAsia="標楷體" w:hAnsi="標楷體"/>
        </w:rPr>
      </w:pPr>
      <w:r w:rsidRPr="001B2970">
        <w:rPr>
          <w:rFonts w:ascii="標楷體" w:eastAsia="標楷體" w:hAnsi="標楷體"/>
        </w:rPr>
        <w:t>參賽學生禁止跨團隊參賽或重複報名。</w:t>
      </w:r>
    </w:p>
    <w:p w14:paraId="201F9545" w14:textId="77777777" w:rsidR="005D2DF3" w:rsidRPr="001B2970" w:rsidRDefault="005D2DF3" w:rsidP="00A86DFD">
      <w:pPr>
        <w:numPr>
          <w:ilvl w:val="0"/>
          <w:numId w:val="23"/>
        </w:numPr>
        <w:spacing w:line="276" w:lineRule="auto"/>
        <w:jc w:val="both"/>
        <w:rPr>
          <w:rFonts w:ascii="標楷體" w:eastAsia="標楷體" w:hAnsi="標楷體"/>
        </w:rPr>
      </w:pPr>
      <w:r w:rsidRPr="001B2970">
        <w:rPr>
          <w:rFonts w:ascii="標楷體" w:eastAsia="標楷體" w:hAnsi="標楷體"/>
        </w:rPr>
        <w:t>進入決之隊伍，決賽日至少需二分之一(含)以上團隊學生出席競賽，未達出席 人數之隊伍予以取消決賽參賽資格。</w:t>
      </w:r>
    </w:p>
    <w:p w14:paraId="76AE40D2" w14:textId="77777777" w:rsidR="005D2DF3" w:rsidRPr="001B2970" w:rsidRDefault="00846ECE" w:rsidP="00A86DFD">
      <w:pPr>
        <w:numPr>
          <w:ilvl w:val="0"/>
          <w:numId w:val="23"/>
        </w:numPr>
        <w:spacing w:line="276" w:lineRule="auto"/>
        <w:jc w:val="both"/>
        <w:rPr>
          <w:rFonts w:ascii="標楷體" w:eastAsia="標楷體" w:hAnsi="標楷體"/>
        </w:rPr>
      </w:pPr>
      <w:r w:rsidRPr="001B2970">
        <w:rPr>
          <w:rFonts w:ascii="標楷體" w:eastAsia="標楷體" w:hAnsi="標楷體" w:hint="eastAsia"/>
          <w:kern w:val="0"/>
        </w:rPr>
        <w:t>參加初賽者之構想書，主辦單位收到後不再影印，以電子</w:t>
      </w:r>
      <w:proofErr w:type="gramStart"/>
      <w:r w:rsidRPr="001B2970">
        <w:rPr>
          <w:rFonts w:ascii="標楷體" w:eastAsia="標楷體" w:hAnsi="標楷體" w:hint="eastAsia"/>
          <w:kern w:val="0"/>
        </w:rPr>
        <w:t>檔</w:t>
      </w:r>
      <w:proofErr w:type="gramEnd"/>
      <w:r w:rsidRPr="001B2970">
        <w:rPr>
          <w:rFonts w:ascii="標楷體" w:eastAsia="標楷體" w:hAnsi="標楷體" w:hint="eastAsia"/>
          <w:kern w:val="0"/>
        </w:rPr>
        <w:t>呈送評審委員</w:t>
      </w:r>
      <w:r w:rsidR="005D2DF3" w:rsidRPr="001B2970">
        <w:rPr>
          <w:rFonts w:ascii="標楷體" w:eastAsia="標楷體" w:hAnsi="標楷體"/>
        </w:rPr>
        <w:t>審查與評分。繳交所有文件不論得獎與否將不予退回，請參賽者自行備份。</w:t>
      </w:r>
    </w:p>
    <w:p w14:paraId="15F9A071" w14:textId="77777777" w:rsidR="005D2DF3" w:rsidRPr="001B2970" w:rsidRDefault="005D2DF3" w:rsidP="00A86DFD">
      <w:pPr>
        <w:numPr>
          <w:ilvl w:val="0"/>
          <w:numId w:val="23"/>
        </w:numPr>
        <w:spacing w:line="276" w:lineRule="auto"/>
        <w:jc w:val="both"/>
        <w:rPr>
          <w:rFonts w:ascii="標楷體" w:eastAsia="標楷體" w:hAnsi="標楷體"/>
        </w:rPr>
      </w:pPr>
      <w:r w:rsidRPr="001B2970">
        <w:rPr>
          <w:rFonts w:ascii="標楷體" w:eastAsia="標楷體" w:hAnsi="標楷體"/>
        </w:rPr>
        <w:t>基於比賽公平原則，參賽小組不得在報名後抽換或更改繳交之報名相關資料， 請參賽小組在報名截止日前，仔細確認報名相關資料的正確性。</w:t>
      </w:r>
    </w:p>
    <w:p w14:paraId="248CD51C" w14:textId="77777777" w:rsidR="005D2DF3" w:rsidRPr="001B2970" w:rsidRDefault="005D2DF3" w:rsidP="00A86DFD">
      <w:pPr>
        <w:numPr>
          <w:ilvl w:val="0"/>
          <w:numId w:val="23"/>
        </w:numPr>
        <w:spacing w:line="276" w:lineRule="auto"/>
        <w:jc w:val="both"/>
        <w:rPr>
          <w:rFonts w:ascii="標楷體" w:eastAsia="標楷體" w:hAnsi="標楷體"/>
        </w:rPr>
      </w:pPr>
      <w:r w:rsidRPr="001B2970">
        <w:rPr>
          <w:rFonts w:ascii="標楷體" w:eastAsia="標楷體" w:hAnsi="標楷體"/>
        </w:rPr>
        <w:t>參加競賽者作品之相關資料延遲交件者，予以取消參賽資格。</w:t>
      </w:r>
    </w:p>
    <w:p w14:paraId="49D866A4" w14:textId="77777777" w:rsidR="005D2DF3" w:rsidRPr="001B2970" w:rsidRDefault="005D2DF3" w:rsidP="00A86DFD">
      <w:pPr>
        <w:numPr>
          <w:ilvl w:val="0"/>
          <w:numId w:val="23"/>
        </w:numPr>
        <w:spacing w:line="276" w:lineRule="auto"/>
        <w:jc w:val="both"/>
        <w:rPr>
          <w:rFonts w:ascii="標楷體" w:eastAsia="標楷體" w:hAnsi="標楷體"/>
        </w:rPr>
      </w:pPr>
      <w:r w:rsidRPr="001B2970">
        <w:rPr>
          <w:rFonts w:ascii="標楷體" w:eastAsia="標楷體" w:hAnsi="標楷體"/>
        </w:rPr>
        <w:t>因應</w:t>
      </w:r>
      <w:proofErr w:type="gramStart"/>
      <w:r w:rsidRPr="001B2970">
        <w:rPr>
          <w:rFonts w:ascii="標楷體" w:eastAsia="標楷體" w:hAnsi="標楷體"/>
        </w:rPr>
        <w:t>疫</w:t>
      </w:r>
      <w:proofErr w:type="gramEnd"/>
      <w:r w:rsidRPr="001B2970">
        <w:rPr>
          <w:rFonts w:ascii="標楷體" w:eastAsia="標楷體" w:hAnsi="標楷體"/>
        </w:rPr>
        <w:t>情變化，主辦單位有權調整決賽進行方式。</w:t>
      </w:r>
    </w:p>
    <w:p w14:paraId="0DE688C2" w14:textId="77777777" w:rsidR="005D2DF3" w:rsidRPr="001B2970" w:rsidRDefault="005D2DF3" w:rsidP="00A86DFD">
      <w:pPr>
        <w:numPr>
          <w:ilvl w:val="0"/>
          <w:numId w:val="23"/>
        </w:numPr>
        <w:spacing w:line="276" w:lineRule="auto"/>
        <w:jc w:val="both"/>
        <w:rPr>
          <w:rFonts w:ascii="標楷體" w:eastAsia="標楷體" w:hAnsi="標楷體"/>
        </w:rPr>
      </w:pPr>
      <w:r w:rsidRPr="001B2970">
        <w:rPr>
          <w:rFonts w:ascii="標楷體" w:eastAsia="標楷體" w:hAnsi="標楷體"/>
        </w:rPr>
        <w:t>決賽評選辦理方式，以</w:t>
      </w:r>
      <w:proofErr w:type="gramStart"/>
      <w:r w:rsidRPr="001B2970">
        <w:rPr>
          <w:rFonts w:ascii="標楷體" w:eastAsia="標楷體" w:hAnsi="標楷體"/>
        </w:rPr>
        <w:t>疫</w:t>
      </w:r>
      <w:proofErr w:type="gramEnd"/>
      <w:r w:rsidRPr="001B2970">
        <w:rPr>
          <w:rFonts w:ascii="標楷體" w:eastAsia="標楷體" w:hAnsi="標楷體"/>
        </w:rPr>
        <w:t>情指揮中心建議方式辦理，若必要時</w:t>
      </w:r>
      <w:proofErr w:type="gramStart"/>
      <w:r w:rsidRPr="001B2970">
        <w:rPr>
          <w:rFonts w:ascii="標楷體" w:eastAsia="標楷體" w:hAnsi="標楷體"/>
        </w:rPr>
        <w:t>採取線上同</w:t>
      </w:r>
      <w:proofErr w:type="gramEnd"/>
      <w:r w:rsidRPr="001B2970">
        <w:rPr>
          <w:rFonts w:ascii="標楷體" w:eastAsia="標楷體" w:hAnsi="標楷體"/>
        </w:rPr>
        <w:t>步評選。</w:t>
      </w:r>
    </w:p>
    <w:p w14:paraId="60193285" w14:textId="77777777" w:rsidR="005D2DF3" w:rsidRPr="001B2970" w:rsidRDefault="005D2DF3" w:rsidP="00A86DFD">
      <w:pPr>
        <w:numPr>
          <w:ilvl w:val="0"/>
          <w:numId w:val="23"/>
        </w:numPr>
        <w:spacing w:line="276" w:lineRule="auto"/>
        <w:jc w:val="both"/>
        <w:rPr>
          <w:rFonts w:ascii="標楷體" w:eastAsia="標楷體" w:hAnsi="標楷體"/>
        </w:rPr>
      </w:pPr>
      <w:r w:rsidRPr="001B2970">
        <w:rPr>
          <w:rFonts w:ascii="標楷體" w:eastAsia="標楷體" w:hAnsi="標楷體"/>
        </w:rPr>
        <w:t>主辦單位保有隨時修改活動、獎項細節及終止本活動之權利，如有</w:t>
      </w:r>
      <w:r w:rsidRPr="001B2970">
        <w:rPr>
          <w:rFonts w:ascii="標楷體" w:eastAsia="標楷體" w:hAnsi="標楷體"/>
        </w:rPr>
        <w:lastRenderedPageBreak/>
        <w:t>任何變更 內容或詳細注意事項將公布於競賽網頁，恕</w:t>
      </w:r>
      <w:proofErr w:type="gramStart"/>
      <w:r w:rsidRPr="001B2970">
        <w:rPr>
          <w:rFonts w:ascii="標楷體" w:eastAsia="標楷體" w:hAnsi="標楷體"/>
        </w:rPr>
        <w:t>不</w:t>
      </w:r>
      <w:proofErr w:type="gramEnd"/>
      <w:r w:rsidRPr="001B2970">
        <w:rPr>
          <w:rFonts w:ascii="標楷體" w:eastAsia="標楷體" w:hAnsi="標楷體"/>
        </w:rPr>
        <w:t>另行通知。</w:t>
      </w:r>
    </w:p>
    <w:p w14:paraId="41B4136C" w14:textId="77777777" w:rsidR="00B31273" w:rsidRPr="001B2970" w:rsidRDefault="005D2DF3" w:rsidP="00A86DFD">
      <w:pPr>
        <w:numPr>
          <w:ilvl w:val="0"/>
          <w:numId w:val="23"/>
        </w:numPr>
        <w:spacing w:line="276" w:lineRule="auto"/>
        <w:jc w:val="both"/>
        <w:rPr>
          <w:rFonts w:ascii="標楷體" w:eastAsia="標楷體" w:hAnsi="標楷體"/>
        </w:rPr>
      </w:pPr>
      <w:r w:rsidRPr="001B2970">
        <w:rPr>
          <w:rFonts w:ascii="標楷體" w:eastAsia="標楷體" w:hAnsi="標楷體"/>
        </w:rPr>
        <w:t>若有其他未盡事宜，則以本競賽網站最終公告之說明為</w:t>
      </w:r>
      <w:proofErr w:type="gramStart"/>
      <w:r w:rsidRPr="001B2970">
        <w:rPr>
          <w:rFonts w:ascii="標楷體" w:eastAsia="標楷體" w:hAnsi="標楷體"/>
        </w:rPr>
        <w:t>準</w:t>
      </w:r>
      <w:proofErr w:type="gramEnd"/>
      <w:r w:rsidRPr="001B2970">
        <w:rPr>
          <w:rFonts w:ascii="標楷體" w:eastAsia="標楷體" w:hAnsi="標楷體"/>
        </w:rPr>
        <w:t>。</w:t>
      </w:r>
      <w:r w:rsidR="002916A1" w:rsidRPr="001B2970">
        <w:rPr>
          <w:rFonts w:ascii="標楷體" w:eastAsia="標楷體" w:hAnsi="標楷體"/>
        </w:rPr>
        <w:br/>
      </w:r>
    </w:p>
    <w:p w14:paraId="345A00C9" w14:textId="77777777" w:rsidR="00EA485B" w:rsidRPr="001B2970" w:rsidRDefault="00EA485B" w:rsidP="00A86DFD">
      <w:pPr>
        <w:spacing w:line="276" w:lineRule="auto"/>
        <w:jc w:val="both"/>
        <w:rPr>
          <w:rFonts w:ascii="標楷體" w:eastAsia="標楷體" w:hAnsi="標楷體"/>
        </w:rPr>
      </w:pPr>
      <w:r w:rsidRPr="001B2970">
        <w:rPr>
          <w:rFonts w:ascii="標楷體" w:eastAsia="標楷體" w:hAnsi="標楷體"/>
        </w:rPr>
        <w:t xml:space="preserve">主辦單位：國立虎尾科技大學　</w:t>
      </w:r>
      <w:r w:rsidR="00B17F07" w:rsidRPr="001B2970">
        <w:rPr>
          <w:rFonts w:ascii="標楷體" w:eastAsia="標楷體" w:hAnsi="標楷體"/>
        </w:rPr>
        <w:t>企業管理系</w:t>
      </w:r>
    </w:p>
    <w:p w14:paraId="7BDCDDBB" w14:textId="77777777" w:rsidR="00EA485B" w:rsidRPr="001B2970" w:rsidRDefault="00EA485B" w:rsidP="00A86DFD">
      <w:pPr>
        <w:spacing w:line="276" w:lineRule="auto"/>
        <w:jc w:val="both"/>
        <w:rPr>
          <w:rFonts w:ascii="標楷體" w:eastAsia="標楷體" w:hAnsi="標楷體"/>
        </w:rPr>
      </w:pPr>
      <w:r w:rsidRPr="001B2970">
        <w:rPr>
          <w:rFonts w:ascii="標楷體" w:eastAsia="標楷體" w:hAnsi="標楷體"/>
        </w:rPr>
        <w:t xml:space="preserve">協辦單位：國立虎尾科技大學　</w:t>
      </w:r>
      <w:r w:rsidR="00B17F07" w:rsidRPr="001B2970">
        <w:rPr>
          <w:rFonts w:ascii="標楷體" w:eastAsia="標楷體" w:hAnsi="標楷體" w:hint="eastAsia"/>
        </w:rPr>
        <w:t>管理學院</w:t>
      </w:r>
      <w:r w:rsidR="00120A11" w:rsidRPr="001B2970">
        <w:rPr>
          <w:rFonts w:ascii="標楷體" w:eastAsia="標楷體" w:hAnsi="標楷體" w:hint="eastAsia"/>
        </w:rPr>
        <w:t>、劍湖山世界主題樂園、</w:t>
      </w:r>
      <w:proofErr w:type="gramStart"/>
      <w:r w:rsidR="00120A11" w:rsidRPr="001B2970">
        <w:rPr>
          <w:rFonts w:ascii="標楷體" w:eastAsia="標楷體" w:hAnsi="標楷體" w:hint="eastAsia"/>
        </w:rPr>
        <w:t>遠拓建設</w:t>
      </w:r>
      <w:proofErr w:type="gramEnd"/>
      <w:r w:rsidR="00120A11" w:rsidRPr="001B2970">
        <w:rPr>
          <w:rFonts w:ascii="標楷體" w:eastAsia="標楷體" w:hAnsi="標楷體" w:hint="eastAsia"/>
        </w:rPr>
        <w:t>有限公司</w:t>
      </w:r>
    </w:p>
    <w:p w14:paraId="63335068" w14:textId="77777777" w:rsidR="00A86DFD" w:rsidRPr="001B2970" w:rsidRDefault="00A86DFD" w:rsidP="00A86DFD">
      <w:pPr>
        <w:spacing w:line="276" w:lineRule="auto"/>
        <w:jc w:val="both"/>
        <w:rPr>
          <w:rFonts w:ascii="標楷體" w:eastAsia="標楷體" w:hAnsi="標楷體"/>
        </w:rPr>
      </w:pPr>
      <w:r w:rsidRPr="001B2970">
        <w:rPr>
          <w:rFonts w:ascii="標楷體" w:eastAsia="標楷體" w:hAnsi="標楷體" w:hint="eastAsia"/>
        </w:rPr>
        <w:t>聯絡窗口：</w:t>
      </w:r>
      <w:r w:rsidRPr="001B2970">
        <w:rPr>
          <w:rFonts w:ascii="標楷體" w:eastAsia="標楷體" w:hAnsi="標楷體"/>
        </w:rPr>
        <w:t>國立虎尾科技大學　企業管理系</w:t>
      </w:r>
    </w:p>
    <w:p w14:paraId="42A0A130" w14:textId="77777777" w:rsidR="00EA485B" w:rsidRPr="001B2970" w:rsidRDefault="00EA485B" w:rsidP="00A86DFD">
      <w:pPr>
        <w:spacing w:line="276" w:lineRule="auto"/>
        <w:jc w:val="both"/>
        <w:rPr>
          <w:rFonts w:ascii="標楷體" w:eastAsia="標楷體" w:hAnsi="標楷體"/>
        </w:rPr>
      </w:pPr>
      <w:r w:rsidRPr="001B2970">
        <w:rPr>
          <w:rFonts w:ascii="標楷體" w:eastAsia="標楷體" w:hAnsi="標楷體"/>
        </w:rPr>
        <w:t xml:space="preserve">　　　　　助理</w:t>
      </w:r>
      <w:r w:rsidR="007F5FB3" w:rsidRPr="001B2970">
        <w:rPr>
          <w:rFonts w:ascii="標楷體" w:eastAsia="標楷體" w:hAnsi="標楷體" w:hint="eastAsia"/>
        </w:rPr>
        <w:t xml:space="preserve">　</w:t>
      </w:r>
      <w:r w:rsidR="00B17F07" w:rsidRPr="001B2970">
        <w:rPr>
          <w:rFonts w:ascii="標楷體" w:eastAsia="標楷體" w:hAnsi="標楷體" w:hint="eastAsia"/>
        </w:rPr>
        <w:t>李</w:t>
      </w:r>
      <w:r w:rsidR="00A86DFD" w:rsidRPr="001B2970">
        <w:rPr>
          <w:rFonts w:ascii="標楷體" w:eastAsia="標楷體" w:hAnsi="標楷體" w:hint="eastAsia"/>
        </w:rPr>
        <w:t>小姐</w:t>
      </w:r>
      <w:r w:rsidRPr="001B2970">
        <w:rPr>
          <w:rFonts w:ascii="標楷體" w:eastAsia="標楷體" w:hAnsi="標楷體"/>
        </w:rPr>
        <w:t>05-</w:t>
      </w:r>
      <w:r w:rsidR="00B17F07" w:rsidRPr="001B2970">
        <w:rPr>
          <w:rFonts w:ascii="標楷體" w:eastAsia="標楷體" w:hAnsi="標楷體"/>
        </w:rPr>
        <w:t>63157</w:t>
      </w:r>
      <w:r w:rsidR="00A86DFD" w:rsidRPr="001B2970">
        <w:rPr>
          <w:rFonts w:ascii="標楷體" w:eastAsia="標楷體" w:hAnsi="標楷體"/>
        </w:rPr>
        <w:t>71</w:t>
      </w:r>
    </w:p>
    <w:p w14:paraId="27548E7F" w14:textId="77777777" w:rsidR="00C61939" w:rsidRPr="001B2970" w:rsidRDefault="00EA485B" w:rsidP="00A86DFD">
      <w:pPr>
        <w:spacing w:line="276" w:lineRule="auto"/>
        <w:jc w:val="both"/>
        <w:rPr>
          <w:rStyle w:val="a4"/>
          <w:rFonts w:ascii="標楷體" w:eastAsia="標楷體" w:hAnsi="標楷體"/>
        </w:rPr>
      </w:pPr>
      <w:r w:rsidRPr="001B2970">
        <w:rPr>
          <w:rFonts w:ascii="標楷體" w:eastAsia="標楷體" w:hAnsi="標楷體"/>
        </w:rPr>
        <w:t xml:space="preserve">　　　　　e-mail</w:t>
      </w:r>
      <w:r w:rsidR="00A86DFD" w:rsidRPr="001B2970">
        <w:rPr>
          <w:rFonts w:ascii="標楷體" w:eastAsia="標楷體" w:hAnsi="標楷體"/>
        </w:rPr>
        <w:t>: ibm@gs.nfu.edu.tw</w:t>
      </w:r>
    </w:p>
    <w:p w14:paraId="71EB72BA" w14:textId="77777777" w:rsidR="00D12D7F" w:rsidRPr="001B2970" w:rsidRDefault="00C61939" w:rsidP="00A86DFD">
      <w:pPr>
        <w:widowControl/>
        <w:spacing w:line="276" w:lineRule="auto"/>
        <w:rPr>
          <w:rFonts w:ascii="標楷體" w:eastAsia="標楷體" w:hAnsi="標楷體"/>
          <w:color w:val="0563C1" w:themeColor="hyperlink"/>
          <w:u w:val="single"/>
        </w:rPr>
      </w:pPr>
      <w:r w:rsidRPr="001B2970">
        <w:rPr>
          <w:rStyle w:val="a4"/>
          <w:rFonts w:ascii="標楷體" w:eastAsia="標楷體" w:hAnsi="標楷體"/>
        </w:rPr>
        <w:br w:type="page"/>
      </w:r>
    </w:p>
    <w:p w14:paraId="709D4C8B" w14:textId="77777777" w:rsidR="00A86DFD" w:rsidRPr="001B2970" w:rsidRDefault="00A86DFD" w:rsidP="00A86DFD">
      <w:pPr>
        <w:widowControl/>
        <w:spacing w:line="276" w:lineRule="auto"/>
        <w:jc w:val="center"/>
        <w:rPr>
          <w:rFonts w:ascii="標楷體" w:eastAsia="標楷體" w:hAnsi="標楷體"/>
          <w:sz w:val="48"/>
          <w:szCs w:val="48"/>
        </w:rPr>
      </w:pPr>
    </w:p>
    <w:p w14:paraId="5D8E5DD1" w14:textId="77777777" w:rsidR="00A86DFD" w:rsidRPr="001B2970" w:rsidRDefault="00A86DFD" w:rsidP="00A86DFD">
      <w:pPr>
        <w:widowControl/>
        <w:spacing w:line="276" w:lineRule="auto"/>
        <w:jc w:val="center"/>
        <w:rPr>
          <w:rFonts w:ascii="標楷體" w:eastAsia="標楷體" w:hAnsi="標楷體"/>
          <w:sz w:val="48"/>
          <w:szCs w:val="48"/>
        </w:rPr>
      </w:pPr>
    </w:p>
    <w:p w14:paraId="39B1F55D" w14:textId="77777777" w:rsidR="00A86DFD" w:rsidRPr="001B2970" w:rsidRDefault="00A86DFD" w:rsidP="00A86DFD">
      <w:pPr>
        <w:widowControl/>
        <w:spacing w:line="276" w:lineRule="auto"/>
        <w:jc w:val="center"/>
        <w:rPr>
          <w:rFonts w:ascii="標楷體" w:eastAsia="標楷體" w:hAnsi="標楷體"/>
          <w:sz w:val="48"/>
          <w:szCs w:val="48"/>
        </w:rPr>
      </w:pPr>
    </w:p>
    <w:p w14:paraId="7B1ED3D6" w14:textId="77777777" w:rsidR="00A86DFD" w:rsidRPr="001B2970" w:rsidRDefault="00A86DFD" w:rsidP="00A86DFD">
      <w:pPr>
        <w:widowControl/>
        <w:spacing w:line="276" w:lineRule="auto"/>
        <w:jc w:val="center"/>
        <w:rPr>
          <w:rFonts w:ascii="標楷體" w:eastAsia="標楷體" w:hAnsi="標楷體"/>
          <w:sz w:val="48"/>
          <w:szCs w:val="48"/>
        </w:rPr>
      </w:pPr>
      <w:r w:rsidRPr="001B2970">
        <w:rPr>
          <w:rFonts w:ascii="標楷體" w:eastAsia="標楷體" w:hAnsi="標楷體"/>
          <w:sz w:val="48"/>
          <w:szCs w:val="48"/>
        </w:rPr>
        <w:t>國立虎尾科技大學</w:t>
      </w:r>
    </w:p>
    <w:p w14:paraId="68B1BDE3" w14:textId="77777777" w:rsidR="00A86DFD" w:rsidRPr="001B2970" w:rsidRDefault="00A86DFD" w:rsidP="00A86DFD">
      <w:pPr>
        <w:widowControl/>
        <w:spacing w:line="276" w:lineRule="auto"/>
        <w:jc w:val="center"/>
        <w:rPr>
          <w:rFonts w:ascii="標楷體" w:eastAsia="標楷體" w:hAnsi="標楷體"/>
          <w:sz w:val="48"/>
          <w:szCs w:val="48"/>
        </w:rPr>
      </w:pPr>
      <w:r w:rsidRPr="001B2970">
        <w:rPr>
          <w:rFonts w:ascii="標楷體" w:eastAsia="標楷體" w:hAnsi="標楷體"/>
          <w:sz w:val="48"/>
          <w:szCs w:val="48"/>
        </w:rPr>
        <w:t>202</w:t>
      </w:r>
      <w:r w:rsidR="00417AE6" w:rsidRPr="001B2970">
        <w:rPr>
          <w:rFonts w:ascii="標楷體" w:eastAsia="標楷體" w:hAnsi="標楷體"/>
          <w:sz w:val="48"/>
          <w:szCs w:val="48"/>
        </w:rPr>
        <w:t>4</w:t>
      </w:r>
      <w:r w:rsidRPr="001B2970">
        <w:rPr>
          <w:rFonts w:ascii="標楷體" w:eastAsia="標楷體" w:hAnsi="標楷體"/>
          <w:sz w:val="48"/>
          <w:szCs w:val="48"/>
        </w:rPr>
        <w:t>年少年頭家全國創業實務競賽</w:t>
      </w:r>
    </w:p>
    <w:p w14:paraId="05CEA521" w14:textId="77777777" w:rsidR="00F5020C" w:rsidRPr="001B2970" w:rsidRDefault="0079713F" w:rsidP="0079713F">
      <w:pPr>
        <w:spacing w:line="800" w:lineRule="exact"/>
        <w:jc w:val="center"/>
        <w:rPr>
          <w:rFonts w:ascii="標楷體" w:eastAsia="標楷體" w:hAnsi="標楷體" w:cs="Calibri"/>
          <w:sz w:val="48"/>
          <w:szCs w:val="48"/>
        </w:rPr>
      </w:pPr>
      <w:r w:rsidRPr="001B2970">
        <w:rPr>
          <w:rFonts w:ascii="標楷體" w:eastAsia="標楷體" w:hAnsi="標楷體" w:cs="Calibri"/>
          <w:sz w:val="48"/>
          <w:szCs w:val="48"/>
        </w:rPr>
        <w:t>「</w:t>
      </w:r>
      <w:r w:rsidRPr="001B2970">
        <w:rPr>
          <w:rFonts w:ascii="標楷體" w:eastAsia="標楷體" w:hAnsi="標楷體" w:hint="eastAsia"/>
          <w:sz w:val="48"/>
          <w:szCs w:val="48"/>
        </w:rPr>
        <w:t>劍湖山世界主題樂園</w:t>
      </w:r>
      <w:r w:rsidRPr="001B2970">
        <w:rPr>
          <w:rFonts w:ascii="標楷體" w:eastAsia="標楷體" w:hAnsi="標楷體" w:cs="Calibri"/>
          <w:sz w:val="48"/>
          <w:szCs w:val="48"/>
        </w:rPr>
        <w:t>」</w:t>
      </w:r>
    </w:p>
    <w:p w14:paraId="63A19989" w14:textId="77777777" w:rsidR="0079713F" w:rsidRPr="001B2970" w:rsidRDefault="00F5020C" w:rsidP="0079713F">
      <w:pPr>
        <w:spacing w:line="800" w:lineRule="exact"/>
        <w:jc w:val="center"/>
        <w:rPr>
          <w:rFonts w:ascii="標楷體" w:eastAsia="標楷體" w:hAnsi="標楷體" w:cs="Calibri"/>
          <w:sz w:val="48"/>
          <w:szCs w:val="48"/>
        </w:rPr>
      </w:pPr>
      <w:r w:rsidRPr="001B2970">
        <w:rPr>
          <w:rFonts w:ascii="標楷體" w:eastAsia="標楷體" w:hAnsi="標楷體" w:cs="Calibri" w:hint="eastAsia"/>
          <w:sz w:val="48"/>
          <w:szCs w:val="48"/>
        </w:rPr>
        <w:t>提案</w:t>
      </w:r>
      <w:r w:rsidR="0079713F" w:rsidRPr="001B2970">
        <w:rPr>
          <w:rFonts w:ascii="標楷體" w:eastAsia="標楷體" w:hAnsi="標楷體" w:cs="Calibri"/>
          <w:sz w:val="48"/>
          <w:szCs w:val="48"/>
        </w:rPr>
        <w:t>競賽</w:t>
      </w:r>
    </w:p>
    <w:p w14:paraId="498BFF9A" w14:textId="77777777" w:rsidR="00F5020C" w:rsidRPr="001B2970" w:rsidRDefault="00F5020C" w:rsidP="0079713F">
      <w:pPr>
        <w:spacing w:line="800" w:lineRule="exact"/>
        <w:jc w:val="center"/>
        <w:rPr>
          <w:rFonts w:ascii="標楷體" w:eastAsia="標楷體" w:hAnsi="標楷體" w:cs="Calibri"/>
          <w:sz w:val="48"/>
          <w:szCs w:val="48"/>
        </w:rPr>
      </w:pPr>
    </w:p>
    <w:p w14:paraId="1AD980D4" w14:textId="77777777" w:rsidR="00F5020C" w:rsidRPr="001B2970" w:rsidRDefault="00F5020C" w:rsidP="0079713F">
      <w:pPr>
        <w:spacing w:line="800" w:lineRule="exact"/>
        <w:jc w:val="center"/>
        <w:rPr>
          <w:rFonts w:ascii="標楷體" w:eastAsia="標楷體" w:hAnsi="標楷體" w:cs="Calibri"/>
          <w:sz w:val="48"/>
          <w:szCs w:val="48"/>
        </w:rPr>
      </w:pPr>
    </w:p>
    <w:p w14:paraId="252FFC3D" w14:textId="77777777" w:rsidR="0079713F" w:rsidRPr="001B2970" w:rsidRDefault="0079713F" w:rsidP="0079713F">
      <w:pPr>
        <w:tabs>
          <w:tab w:val="left" w:pos="4695"/>
        </w:tabs>
        <w:spacing w:line="0" w:lineRule="atLeast"/>
        <w:jc w:val="center"/>
        <w:rPr>
          <w:rFonts w:ascii="標楷體" w:eastAsia="標楷體" w:hAnsi="標楷體" w:cs="Calibri"/>
          <w:sz w:val="52"/>
          <w:szCs w:val="56"/>
          <w:shd w:val="clear" w:color="auto" w:fill="FFFFFF" w:themeFill="background1"/>
        </w:rPr>
      </w:pPr>
      <w:r w:rsidRPr="001B2970">
        <w:rPr>
          <w:rFonts w:ascii="標楷體" w:eastAsia="標楷體" w:hAnsi="標楷體" w:cs="Calibri"/>
          <w:sz w:val="52"/>
          <w:szCs w:val="56"/>
          <w:shd w:val="clear" w:color="auto" w:fill="FFFFFF" w:themeFill="background1"/>
        </w:rPr>
        <w:t>(作品名稱)</w:t>
      </w:r>
    </w:p>
    <w:p w14:paraId="3CEC84FB" w14:textId="77777777" w:rsidR="0079713F" w:rsidRPr="001B2970" w:rsidRDefault="0079713F" w:rsidP="0079713F">
      <w:pPr>
        <w:tabs>
          <w:tab w:val="left" w:pos="4695"/>
        </w:tabs>
        <w:spacing w:line="0" w:lineRule="atLeast"/>
        <w:jc w:val="center"/>
        <w:rPr>
          <w:rFonts w:ascii="標楷體" w:eastAsia="標楷體" w:hAnsi="標楷體" w:cs="Calibri"/>
          <w:sz w:val="52"/>
          <w:szCs w:val="56"/>
        </w:rPr>
      </w:pPr>
      <w:r w:rsidRPr="001B2970">
        <w:rPr>
          <w:rFonts w:ascii="標楷體" w:eastAsia="標楷體" w:hAnsi="標楷體" w:cs="Calibri" w:hint="eastAsia"/>
          <w:sz w:val="52"/>
          <w:szCs w:val="56"/>
        </w:rPr>
        <w:t>構想</w:t>
      </w:r>
      <w:r w:rsidRPr="001B2970">
        <w:rPr>
          <w:rFonts w:ascii="標楷體" w:eastAsia="標楷體" w:hAnsi="標楷體" w:cs="Calibri"/>
          <w:sz w:val="52"/>
          <w:szCs w:val="56"/>
        </w:rPr>
        <w:t>書</w:t>
      </w:r>
    </w:p>
    <w:p w14:paraId="58B65C56" w14:textId="77777777" w:rsidR="00A86DFD" w:rsidRPr="001B2970" w:rsidRDefault="00A86DFD" w:rsidP="00A86DFD">
      <w:pPr>
        <w:widowControl/>
        <w:spacing w:line="276" w:lineRule="auto"/>
        <w:rPr>
          <w:rFonts w:ascii="標楷體" w:eastAsia="標楷體" w:hAnsi="標楷體"/>
          <w:sz w:val="48"/>
          <w:szCs w:val="48"/>
        </w:rPr>
      </w:pPr>
    </w:p>
    <w:p w14:paraId="67013033" w14:textId="77777777" w:rsidR="00A86DFD" w:rsidRPr="001B2970" w:rsidRDefault="00F5020C" w:rsidP="00A86DFD">
      <w:pPr>
        <w:widowControl/>
        <w:spacing w:line="276" w:lineRule="auto"/>
        <w:rPr>
          <w:rFonts w:ascii="標楷體" w:eastAsia="標楷體" w:hAnsi="標楷體"/>
          <w:sz w:val="48"/>
          <w:szCs w:val="48"/>
        </w:rPr>
      </w:pPr>
      <w:r w:rsidRPr="001B2970">
        <w:rPr>
          <w:rFonts w:ascii="標楷體" w:eastAsia="標楷體" w:hAnsi="標楷體" w:hint="eastAsia"/>
          <w:sz w:val="48"/>
          <w:szCs w:val="48"/>
        </w:rPr>
        <w:t>隊名</w:t>
      </w:r>
      <w:r w:rsidR="00A86DFD" w:rsidRPr="001B2970">
        <w:rPr>
          <w:rFonts w:ascii="標楷體" w:eastAsia="標楷體" w:hAnsi="標楷體"/>
          <w:sz w:val="48"/>
          <w:szCs w:val="48"/>
        </w:rPr>
        <w:t>：</w:t>
      </w:r>
    </w:p>
    <w:p w14:paraId="33A2F004" w14:textId="77777777" w:rsidR="00A86DFD" w:rsidRPr="001B2970" w:rsidRDefault="00A86DFD" w:rsidP="00A86DFD">
      <w:pPr>
        <w:widowControl/>
        <w:spacing w:line="276" w:lineRule="auto"/>
        <w:rPr>
          <w:rFonts w:ascii="標楷體" w:eastAsia="標楷體" w:hAnsi="標楷體"/>
          <w:sz w:val="48"/>
          <w:szCs w:val="48"/>
        </w:rPr>
      </w:pPr>
      <w:r w:rsidRPr="001B2970">
        <w:rPr>
          <w:rFonts w:ascii="標楷體" w:eastAsia="標楷體" w:hAnsi="標楷體"/>
          <w:sz w:val="48"/>
          <w:szCs w:val="48"/>
        </w:rPr>
        <w:t>就讀學校：</w:t>
      </w:r>
    </w:p>
    <w:p w14:paraId="0CDE9AFB" w14:textId="77777777" w:rsidR="00D12D7F" w:rsidRPr="001B2970" w:rsidRDefault="00A86DFD" w:rsidP="00A86DFD">
      <w:pPr>
        <w:widowControl/>
        <w:spacing w:line="276" w:lineRule="auto"/>
        <w:rPr>
          <w:rFonts w:ascii="標楷體" w:eastAsia="標楷體" w:hAnsi="標楷體"/>
          <w:sz w:val="48"/>
          <w:szCs w:val="48"/>
        </w:rPr>
      </w:pPr>
      <w:r w:rsidRPr="001B2970">
        <w:rPr>
          <w:rFonts w:ascii="標楷體" w:eastAsia="標楷體" w:hAnsi="標楷體"/>
          <w:sz w:val="48"/>
          <w:szCs w:val="48"/>
        </w:rPr>
        <w:t>參賽學生／系別：</w:t>
      </w:r>
      <w:r w:rsidRPr="001B2970">
        <w:rPr>
          <w:rFonts w:ascii="標楷體" w:eastAsia="標楷體" w:hAnsi="標楷體"/>
          <w:sz w:val="48"/>
          <w:szCs w:val="48"/>
        </w:rPr>
        <w:t></w:t>
      </w:r>
      <w:r w:rsidRPr="001B2970">
        <w:rPr>
          <w:rFonts w:ascii="標楷體" w:eastAsia="標楷體" w:hAnsi="標楷體"/>
          <w:sz w:val="48"/>
          <w:szCs w:val="48"/>
        </w:rPr>
        <w:t></w:t>
      </w:r>
    </w:p>
    <w:p w14:paraId="52EC3446" w14:textId="77777777" w:rsidR="00A86DFD" w:rsidRPr="001B2970" w:rsidRDefault="00A86DFD" w:rsidP="00A86DFD">
      <w:pPr>
        <w:widowControl/>
        <w:spacing w:line="276" w:lineRule="auto"/>
        <w:jc w:val="center"/>
        <w:rPr>
          <w:rFonts w:ascii="標楷體" w:eastAsia="標楷體" w:hAnsi="標楷體"/>
          <w:sz w:val="48"/>
          <w:szCs w:val="48"/>
        </w:rPr>
      </w:pPr>
    </w:p>
    <w:p w14:paraId="4A9E37E6" w14:textId="77777777" w:rsidR="00F5020C" w:rsidRPr="001B2970" w:rsidRDefault="00F5020C" w:rsidP="00A86DFD">
      <w:pPr>
        <w:widowControl/>
        <w:spacing w:line="276" w:lineRule="auto"/>
        <w:jc w:val="center"/>
        <w:rPr>
          <w:rFonts w:ascii="標楷體" w:eastAsia="標楷體" w:hAnsi="標楷體"/>
          <w:sz w:val="48"/>
          <w:szCs w:val="48"/>
        </w:rPr>
      </w:pPr>
    </w:p>
    <w:p w14:paraId="32D33D8F" w14:textId="77777777" w:rsidR="00A86DFD" w:rsidRPr="001B2970" w:rsidRDefault="00A86DFD" w:rsidP="00F5020C">
      <w:pPr>
        <w:widowControl/>
        <w:spacing w:line="276" w:lineRule="auto"/>
        <w:jc w:val="center"/>
        <w:rPr>
          <w:rFonts w:ascii="標楷體" w:eastAsia="標楷體" w:hAnsi="標楷體"/>
          <w:bCs/>
          <w:color w:val="000000"/>
          <w:shd w:val="pct15" w:color="auto" w:fill="FFFFFF"/>
        </w:rPr>
      </w:pPr>
      <w:r w:rsidRPr="001B2970">
        <w:rPr>
          <w:rFonts w:ascii="標楷體" w:eastAsia="標楷體" w:hAnsi="標楷體"/>
          <w:sz w:val="48"/>
          <w:szCs w:val="48"/>
        </w:rPr>
        <w:t>中華民國 年 月 日</w:t>
      </w:r>
    </w:p>
    <w:p w14:paraId="6CED69F8" w14:textId="77777777" w:rsidR="00AD39A6" w:rsidRPr="001B2970" w:rsidRDefault="00077709" w:rsidP="00F5020C">
      <w:pPr>
        <w:spacing w:line="360" w:lineRule="auto"/>
        <w:rPr>
          <w:bCs/>
          <w:color w:val="000000"/>
          <w:shd w:val="pct15" w:color="auto" w:fill="FFFFFF"/>
        </w:rPr>
      </w:pPr>
      <w:r w:rsidRPr="001B2970">
        <w:rPr>
          <w:bCs/>
          <w:color w:val="000000"/>
          <w:shd w:val="pct15" w:color="auto" w:fill="FFFFFF"/>
        </w:rPr>
        <w:br w:type="page"/>
      </w:r>
    </w:p>
    <w:p w14:paraId="6B0732D2" w14:textId="77777777" w:rsidR="0066088C" w:rsidRPr="001B2970" w:rsidRDefault="0066088C" w:rsidP="00AD39A6">
      <w:pPr>
        <w:pStyle w:val="Web"/>
        <w:spacing w:before="0" w:beforeAutospacing="0" w:after="0" w:afterAutospacing="0" w:line="276" w:lineRule="auto"/>
        <w:jc w:val="both"/>
        <w:rPr>
          <w:rFonts w:ascii="標楷體" w:eastAsia="標楷體" w:hAnsi="標楷體"/>
          <w:b/>
          <w:kern w:val="2"/>
          <w:sz w:val="28"/>
          <w:szCs w:val="28"/>
        </w:rPr>
      </w:pPr>
      <w:r w:rsidRPr="001B2970">
        <w:rPr>
          <w:rFonts w:ascii="標楷體" w:eastAsia="標楷體" w:hAnsi="標楷體" w:hint="eastAsia"/>
          <w:bCs/>
          <w:color w:val="000000"/>
          <w:shd w:val="pct15" w:color="auto" w:fill="FFFFFF"/>
        </w:rPr>
        <w:lastRenderedPageBreak/>
        <w:t>（簡報架構僅供參考，可自行增刪與修改）</w:t>
      </w:r>
    </w:p>
    <w:p w14:paraId="0E359981" w14:textId="77777777" w:rsidR="00AD39A6" w:rsidRPr="001B2970" w:rsidRDefault="00AD39A6" w:rsidP="00AD39A6">
      <w:pPr>
        <w:pStyle w:val="Web"/>
        <w:spacing w:before="0" w:beforeAutospacing="0" w:after="0" w:afterAutospacing="0" w:line="276" w:lineRule="auto"/>
        <w:jc w:val="both"/>
        <w:rPr>
          <w:rFonts w:ascii="標楷體" w:eastAsia="標楷體" w:hAnsi="標楷體"/>
          <w:b/>
          <w:kern w:val="2"/>
        </w:rPr>
      </w:pPr>
      <w:r w:rsidRPr="001B2970">
        <w:rPr>
          <w:rFonts w:ascii="標楷體" w:eastAsia="標楷體" w:hAnsi="標楷體" w:hint="eastAsia"/>
          <w:b/>
          <w:kern w:val="2"/>
        </w:rPr>
        <w:t>摘要</w:t>
      </w:r>
    </w:p>
    <w:p w14:paraId="394E9D0A" w14:textId="77777777" w:rsidR="00F5020C" w:rsidRPr="001B2970" w:rsidRDefault="00F5020C" w:rsidP="00F5020C">
      <w:pPr>
        <w:spacing w:line="360" w:lineRule="auto"/>
        <w:rPr>
          <w:rFonts w:ascii="標楷體" w:eastAsia="標楷體" w:hAnsi="標楷體"/>
          <w:b/>
        </w:rPr>
      </w:pPr>
      <w:r w:rsidRPr="001B2970">
        <w:rPr>
          <w:rFonts w:ascii="標楷體" w:eastAsia="標楷體" w:hAnsi="標楷體"/>
          <w:b/>
        </w:rPr>
        <w:t xml:space="preserve">第一章 問題陳述 </w:t>
      </w:r>
    </w:p>
    <w:p w14:paraId="17EB64CC" w14:textId="77777777" w:rsidR="00F5020C" w:rsidRPr="001B2970" w:rsidRDefault="0098592F" w:rsidP="0098592F">
      <w:pPr>
        <w:ind w:leftChars="200" w:left="480" w:firstLineChars="36" w:firstLine="86"/>
        <w:rPr>
          <w:rFonts w:ascii="標楷體" w:eastAsia="標楷體" w:hAnsi="標楷體"/>
        </w:rPr>
      </w:pPr>
      <w:r w:rsidRPr="001B2970">
        <w:rPr>
          <w:rFonts w:ascii="標楷體" w:eastAsia="標楷體" w:hAnsi="標楷體"/>
        </w:rPr>
        <w:t>1.1</w:t>
      </w:r>
      <w:r w:rsidR="00F5020C" w:rsidRPr="001B2970">
        <w:rPr>
          <w:rFonts w:ascii="標楷體" w:eastAsia="標楷體" w:hAnsi="標楷體"/>
        </w:rPr>
        <w:t>本章旨在闡述研究的核心問題以及提供相應的使用者情境說明。</w:t>
      </w:r>
    </w:p>
    <w:p w14:paraId="3C86A99F" w14:textId="77777777" w:rsidR="00F5020C" w:rsidRPr="001B2970" w:rsidRDefault="00F5020C" w:rsidP="00F5020C">
      <w:pPr>
        <w:spacing w:line="360" w:lineRule="auto"/>
        <w:rPr>
          <w:rFonts w:ascii="標楷體" w:eastAsia="標楷體" w:hAnsi="標楷體"/>
          <w:b/>
        </w:rPr>
      </w:pPr>
      <w:r w:rsidRPr="001B2970">
        <w:rPr>
          <w:rFonts w:ascii="標楷體" w:eastAsia="標楷體" w:hAnsi="標楷體"/>
          <w:b/>
        </w:rPr>
        <w:t>第二章 創新創意設計概念敘述</w:t>
      </w:r>
    </w:p>
    <w:p w14:paraId="1526057E" w14:textId="77777777" w:rsidR="00F5020C" w:rsidRPr="001B2970" w:rsidRDefault="00F5020C" w:rsidP="0098592F">
      <w:pPr>
        <w:ind w:leftChars="100" w:left="240" w:firstLineChars="77" w:firstLine="185"/>
        <w:rPr>
          <w:rFonts w:ascii="標楷體" w:eastAsia="標楷體" w:hAnsi="標楷體"/>
        </w:rPr>
      </w:pPr>
      <w:r w:rsidRPr="001B2970">
        <w:rPr>
          <w:rFonts w:ascii="標楷體" w:eastAsia="標楷體" w:hAnsi="標楷體"/>
        </w:rPr>
        <w:t xml:space="preserve"> 2.1 新穎與創新特點的設計內容說明。</w:t>
      </w:r>
    </w:p>
    <w:p w14:paraId="6EAD663F" w14:textId="77777777" w:rsidR="00AD39A6" w:rsidRPr="001B2970" w:rsidRDefault="00F5020C" w:rsidP="0098592F">
      <w:pPr>
        <w:ind w:leftChars="100" w:left="240" w:firstLineChars="77" w:firstLine="185"/>
        <w:rPr>
          <w:rFonts w:ascii="標楷體" w:eastAsia="標楷體" w:hAnsi="標楷體"/>
        </w:rPr>
      </w:pPr>
      <w:r w:rsidRPr="001B2970">
        <w:rPr>
          <w:rFonts w:ascii="標楷體" w:eastAsia="標楷體" w:hAnsi="標楷體"/>
        </w:rPr>
        <w:t xml:space="preserve"> 2.2 在設計中考量的使用者需求以及所提出解決方案的思考過程。 </w:t>
      </w:r>
    </w:p>
    <w:p w14:paraId="0D3876ED" w14:textId="77777777" w:rsidR="00F5020C" w:rsidRPr="001B2970" w:rsidRDefault="00F5020C" w:rsidP="0098592F">
      <w:pPr>
        <w:ind w:leftChars="100" w:left="240" w:firstLineChars="77" w:firstLine="185"/>
        <w:rPr>
          <w:rFonts w:ascii="標楷體" w:eastAsia="標楷體" w:hAnsi="標楷體"/>
        </w:rPr>
      </w:pPr>
      <w:r w:rsidRPr="001B2970">
        <w:rPr>
          <w:rFonts w:ascii="標楷體" w:eastAsia="標楷體" w:hAnsi="標楷體" w:hint="eastAsia"/>
        </w:rPr>
        <w:t xml:space="preserve"> </w:t>
      </w:r>
      <w:r w:rsidRPr="001B2970">
        <w:rPr>
          <w:rFonts w:ascii="標楷體" w:eastAsia="標楷體" w:hAnsi="標楷體"/>
        </w:rPr>
        <w:t>2.3 新創意或裝置相對於過往設計的不同之處，以及改良的優勢分析。</w:t>
      </w:r>
    </w:p>
    <w:p w14:paraId="4A371546" w14:textId="77777777" w:rsidR="00AD39A6" w:rsidRPr="001B2970" w:rsidRDefault="00F5020C" w:rsidP="00F5020C">
      <w:pPr>
        <w:spacing w:line="360" w:lineRule="auto"/>
        <w:rPr>
          <w:rFonts w:ascii="標楷體" w:eastAsia="標楷體" w:hAnsi="標楷體"/>
          <w:b/>
        </w:rPr>
      </w:pPr>
      <w:r w:rsidRPr="001B2970">
        <w:rPr>
          <w:rFonts w:ascii="標楷體" w:eastAsia="標楷體" w:hAnsi="標楷體"/>
          <w:b/>
        </w:rPr>
        <w:t>第</w:t>
      </w:r>
      <w:r w:rsidR="00AD39A6" w:rsidRPr="001B2970">
        <w:rPr>
          <w:rFonts w:ascii="標楷體" w:eastAsia="標楷體" w:hAnsi="標楷體" w:hint="eastAsia"/>
          <w:b/>
        </w:rPr>
        <w:t>三</w:t>
      </w:r>
      <w:r w:rsidRPr="001B2970">
        <w:rPr>
          <w:rFonts w:ascii="標楷體" w:eastAsia="標楷體" w:hAnsi="標楷體"/>
          <w:b/>
        </w:rPr>
        <w:t xml:space="preserve">章 解決方案 </w:t>
      </w:r>
    </w:p>
    <w:p w14:paraId="3E37FA98" w14:textId="77777777" w:rsidR="00AD39A6" w:rsidRPr="001B2970" w:rsidRDefault="00AD39A6" w:rsidP="0098592F">
      <w:pPr>
        <w:ind w:leftChars="237" w:left="1133" w:hangingChars="235" w:hanging="564"/>
        <w:rPr>
          <w:rFonts w:ascii="標楷體" w:eastAsia="標楷體" w:hAnsi="標楷體"/>
        </w:rPr>
      </w:pPr>
      <w:r w:rsidRPr="001B2970">
        <w:rPr>
          <w:rFonts w:ascii="標楷體" w:eastAsia="標楷體" w:hAnsi="標楷體" w:hint="eastAsia"/>
        </w:rPr>
        <w:t>3</w:t>
      </w:r>
      <w:r w:rsidR="00F5020C" w:rsidRPr="001B2970">
        <w:rPr>
          <w:rFonts w:ascii="標楷體" w:eastAsia="標楷體" w:hAnsi="標楷體"/>
        </w:rPr>
        <w:t>.1 參賽作品的可行性及所運用的技術詳細說明。</w:t>
      </w:r>
    </w:p>
    <w:p w14:paraId="04955CBC" w14:textId="77777777" w:rsidR="00F5020C" w:rsidRPr="001B2970" w:rsidRDefault="00AD39A6" w:rsidP="0098592F">
      <w:pPr>
        <w:ind w:leftChars="237" w:left="1133" w:hangingChars="235" w:hanging="564"/>
        <w:rPr>
          <w:rFonts w:ascii="標楷體" w:eastAsia="標楷體" w:hAnsi="標楷體"/>
        </w:rPr>
      </w:pPr>
      <w:r w:rsidRPr="001B2970">
        <w:rPr>
          <w:rFonts w:ascii="標楷體" w:eastAsia="標楷體" w:hAnsi="標楷體" w:hint="eastAsia"/>
        </w:rPr>
        <w:t>3</w:t>
      </w:r>
      <w:r w:rsidR="00F5020C" w:rsidRPr="001B2970">
        <w:rPr>
          <w:rFonts w:ascii="標楷體" w:eastAsia="標楷體" w:hAnsi="標楷體"/>
        </w:rPr>
        <w:t>.2 解決方案的實際應用範疇、創新內容的描述，以及執行所需的相應科技。</w:t>
      </w:r>
    </w:p>
    <w:p w14:paraId="71133EA8" w14:textId="77777777" w:rsidR="00AD39A6" w:rsidRPr="001B2970" w:rsidRDefault="00F5020C" w:rsidP="00F5020C">
      <w:pPr>
        <w:spacing w:line="360" w:lineRule="auto"/>
        <w:rPr>
          <w:rFonts w:ascii="標楷體" w:eastAsia="標楷體" w:hAnsi="標楷體"/>
          <w:b/>
        </w:rPr>
      </w:pPr>
      <w:r w:rsidRPr="001B2970">
        <w:rPr>
          <w:rFonts w:ascii="標楷體" w:eastAsia="標楷體" w:hAnsi="標楷體"/>
          <w:b/>
        </w:rPr>
        <w:t>第</w:t>
      </w:r>
      <w:r w:rsidR="00AD39A6" w:rsidRPr="001B2970">
        <w:rPr>
          <w:rFonts w:ascii="標楷體" w:eastAsia="標楷體" w:hAnsi="標楷體" w:hint="eastAsia"/>
          <w:b/>
        </w:rPr>
        <w:t>四</w:t>
      </w:r>
      <w:r w:rsidRPr="001B2970">
        <w:rPr>
          <w:rFonts w:ascii="標楷體" w:eastAsia="標楷體" w:hAnsi="標楷體"/>
          <w:b/>
        </w:rPr>
        <w:t xml:space="preserve">章 作品特色價值與社會貢獻 </w:t>
      </w:r>
    </w:p>
    <w:p w14:paraId="0A57B33D" w14:textId="77777777" w:rsidR="00F5020C" w:rsidRPr="001B2970" w:rsidRDefault="0066088C" w:rsidP="0098592F">
      <w:pPr>
        <w:spacing w:line="360" w:lineRule="auto"/>
        <w:ind w:leftChars="236" w:left="1130" w:hangingChars="235" w:hanging="564"/>
        <w:rPr>
          <w:rFonts w:ascii="標楷體" w:eastAsia="標楷體" w:hAnsi="標楷體"/>
        </w:rPr>
      </w:pPr>
      <w:r w:rsidRPr="001B2970">
        <w:rPr>
          <w:rFonts w:ascii="標楷體" w:eastAsia="標楷體" w:hAnsi="標楷體"/>
        </w:rPr>
        <w:t>4.1</w:t>
      </w:r>
      <w:r w:rsidR="00F5020C" w:rsidRPr="001B2970">
        <w:rPr>
          <w:rFonts w:ascii="標楷體" w:eastAsia="標楷體" w:hAnsi="標楷體"/>
        </w:rPr>
        <w:t>本章闡述參賽作品預期的效益與社會貢獻，包括解決方案的獨特性與原創性、在社會上的優勢，以及實際執行時的策略分析。</w:t>
      </w:r>
    </w:p>
    <w:p w14:paraId="6183D68B" w14:textId="77777777" w:rsidR="00AD39A6" w:rsidRPr="001B2970" w:rsidRDefault="00F5020C" w:rsidP="00F5020C">
      <w:pPr>
        <w:spacing w:line="360" w:lineRule="auto"/>
        <w:rPr>
          <w:rFonts w:ascii="標楷體" w:eastAsia="標楷體" w:hAnsi="標楷體"/>
          <w:b/>
        </w:rPr>
      </w:pPr>
      <w:r w:rsidRPr="001B2970">
        <w:rPr>
          <w:rFonts w:ascii="標楷體" w:eastAsia="標楷體" w:hAnsi="標楷體"/>
          <w:b/>
        </w:rPr>
        <w:t>第</w:t>
      </w:r>
      <w:r w:rsidR="00AD39A6" w:rsidRPr="001B2970">
        <w:rPr>
          <w:rFonts w:ascii="標楷體" w:eastAsia="標楷體" w:hAnsi="標楷體" w:hint="eastAsia"/>
          <w:b/>
        </w:rPr>
        <w:t>五</w:t>
      </w:r>
      <w:r w:rsidRPr="001B2970">
        <w:rPr>
          <w:rFonts w:ascii="標楷體" w:eastAsia="標楷體" w:hAnsi="標楷體"/>
          <w:b/>
        </w:rPr>
        <w:t xml:space="preserve">章 結論與未來目標 </w:t>
      </w:r>
    </w:p>
    <w:p w14:paraId="19CA72DB" w14:textId="77777777" w:rsidR="00F5020C" w:rsidRPr="001B2970" w:rsidRDefault="0066088C" w:rsidP="0098592F">
      <w:pPr>
        <w:spacing w:line="360" w:lineRule="auto"/>
        <w:ind w:leftChars="236" w:left="991" w:hangingChars="177" w:hanging="425"/>
        <w:rPr>
          <w:rFonts w:ascii="標楷體" w:eastAsia="標楷體" w:hAnsi="標楷體"/>
        </w:rPr>
      </w:pPr>
      <w:r w:rsidRPr="001B2970">
        <w:rPr>
          <w:rFonts w:ascii="標楷體" w:eastAsia="標楷體" w:hAnsi="標楷體"/>
        </w:rPr>
        <w:t>5.1</w:t>
      </w:r>
      <w:r w:rsidR="00F5020C" w:rsidRPr="001B2970">
        <w:rPr>
          <w:rFonts w:ascii="標楷體" w:eastAsia="標楷體" w:hAnsi="標楷體"/>
        </w:rPr>
        <w:t>透過結論部分總結研究的主要</w:t>
      </w:r>
      <w:r w:rsidR="00AD39A6" w:rsidRPr="001B2970">
        <w:rPr>
          <w:rFonts w:ascii="標楷體" w:eastAsia="標楷體" w:hAnsi="標楷體" w:hint="eastAsia"/>
        </w:rPr>
        <w:t>設計亮點</w:t>
      </w:r>
      <w:r w:rsidR="00F5020C" w:rsidRPr="001B2970">
        <w:rPr>
          <w:rFonts w:ascii="標楷體" w:eastAsia="標楷體" w:hAnsi="標楷體"/>
        </w:rPr>
        <w:t>，並提出未來發展的目標與方向。</w:t>
      </w:r>
    </w:p>
    <w:p w14:paraId="06A505AB" w14:textId="77777777" w:rsidR="00F5020C" w:rsidRPr="001B2970" w:rsidRDefault="00F5020C" w:rsidP="00F5020C">
      <w:pPr>
        <w:spacing w:line="360" w:lineRule="auto"/>
        <w:rPr>
          <w:rFonts w:ascii="標楷體" w:eastAsia="標楷體" w:hAnsi="標楷體"/>
          <w:b/>
          <w:sz w:val="28"/>
          <w:szCs w:val="28"/>
        </w:rPr>
      </w:pPr>
      <w:r w:rsidRPr="001B2970">
        <w:rPr>
          <w:rFonts w:ascii="標楷體" w:eastAsia="標楷體" w:hAnsi="標楷體"/>
          <w:b/>
        </w:rPr>
        <w:t>第</w:t>
      </w:r>
      <w:r w:rsidR="00AD39A6" w:rsidRPr="001B2970">
        <w:rPr>
          <w:rFonts w:ascii="標楷體" w:eastAsia="標楷體" w:hAnsi="標楷體" w:hint="eastAsia"/>
          <w:b/>
        </w:rPr>
        <w:t>六</w:t>
      </w:r>
      <w:r w:rsidRPr="001B2970">
        <w:rPr>
          <w:rFonts w:ascii="標楷體" w:eastAsia="標楷體" w:hAnsi="標楷體"/>
          <w:b/>
        </w:rPr>
        <w:t>章 附件</w:t>
      </w:r>
    </w:p>
    <w:p w14:paraId="03D716E4" w14:textId="77777777" w:rsidR="00077709" w:rsidRPr="001B2970" w:rsidRDefault="00077709" w:rsidP="00F5020C">
      <w:pPr>
        <w:rPr>
          <w:rFonts w:ascii="標楷體" w:eastAsia="標楷體" w:hAnsi="標楷體" w:cs="新細明體"/>
          <w:bCs/>
          <w:color w:val="000000"/>
          <w:kern w:val="0"/>
          <w:shd w:val="pct15" w:color="auto" w:fill="FFFFFF"/>
        </w:rPr>
      </w:pPr>
    </w:p>
    <w:p w14:paraId="6D95CAEB" w14:textId="77777777" w:rsidR="0066088C" w:rsidRPr="001B2970" w:rsidRDefault="0066088C">
      <w:pPr>
        <w:widowControl/>
        <w:rPr>
          <w:rFonts w:ascii="標楷體" w:eastAsia="標楷體" w:hAnsi="標楷體"/>
          <w:sz w:val="48"/>
          <w:szCs w:val="48"/>
        </w:rPr>
      </w:pPr>
      <w:r w:rsidRPr="001B2970">
        <w:rPr>
          <w:rFonts w:ascii="標楷體" w:eastAsia="標楷體" w:hAnsi="標楷體"/>
          <w:sz w:val="48"/>
          <w:szCs w:val="48"/>
        </w:rPr>
        <w:br w:type="page"/>
      </w:r>
    </w:p>
    <w:p w14:paraId="26968C03" w14:textId="77777777" w:rsidR="0066088C" w:rsidRPr="001B2970" w:rsidRDefault="0066088C" w:rsidP="00AD39A6">
      <w:pPr>
        <w:widowControl/>
        <w:spacing w:line="276" w:lineRule="auto"/>
        <w:jc w:val="center"/>
        <w:rPr>
          <w:rFonts w:ascii="標楷體" w:eastAsia="標楷體" w:hAnsi="標楷體"/>
          <w:sz w:val="48"/>
          <w:szCs w:val="48"/>
        </w:rPr>
      </w:pPr>
    </w:p>
    <w:p w14:paraId="788625A1" w14:textId="77777777" w:rsidR="0066088C" w:rsidRPr="001B2970" w:rsidRDefault="0066088C" w:rsidP="00AD39A6">
      <w:pPr>
        <w:widowControl/>
        <w:spacing w:line="276" w:lineRule="auto"/>
        <w:jc w:val="center"/>
        <w:rPr>
          <w:rFonts w:ascii="標楷體" w:eastAsia="標楷體" w:hAnsi="標楷體"/>
          <w:sz w:val="48"/>
          <w:szCs w:val="48"/>
        </w:rPr>
      </w:pPr>
    </w:p>
    <w:p w14:paraId="4D5E89D3" w14:textId="77777777" w:rsidR="0066088C" w:rsidRPr="001B2970" w:rsidRDefault="0066088C" w:rsidP="00AD39A6">
      <w:pPr>
        <w:widowControl/>
        <w:spacing w:line="276" w:lineRule="auto"/>
        <w:jc w:val="center"/>
        <w:rPr>
          <w:rFonts w:ascii="標楷體" w:eastAsia="標楷體" w:hAnsi="標楷體"/>
          <w:sz w:val="48"/>
          <w:szCs w:val="48"/>
        </w:rPr>
      </w:pPr>
    </w:p>
    <w:p w14:paraId="3EDA32B4" w14:textId="77777777" w:rsidR="00AD39A6" w:rsidRPr="001B2970" w:rsidRDefault="00AD39A6" w:rsidP="00AD39A6">
      <w:pPr>
        <w:widowControl/>
        <w:spacing w:line="276" w:lineRule="auto"/>
        <w:jc w:val="center"/>
        <w:rPr>
          <w:rFonts w:ascii="標楷體" w:eastAsia="標楷體" w:hAnsi="標楷體"/>
          <w:sz w:val="48"/>
          <w:szCs w:val="48"/>
        </w:rPr>
      </w:pPr>
      <w:r w:rsidRPr="001B2970">
        <w:rPr>
          <w:rFonts w:ascii="標楷體" w:eastAsia="標楷體" w:hAnsi="標楷體"/>
          <w:sz w:val="48"/>
          <w:szCs w:val="48"/>
        </w:rPr>
        <w:t>國立虎尾科技大學</w:t>
      </w:r>
    </w:p>
    <w:p w14:paraId="53D7EF11" w14:textId="77777777" w:rsidR="00AD39A6" w:rsidRPr="001B2970" w:rsidRDefault="00AD39A6" w:rsidP="00AD39A6">
      <w:pPr>
        <w:widowControl/>
        <w:spacing w:line="276" w:lineRule="auto"/>
        <w:jc w:val="center"/>
        <w:rPr>
          <w:rFonts w:ascii="標楷體" w:eastAsia="標楷體" w:hAnsi="標楷體"/>
          <w:sz w:val="48"/>
          <w:szCs w:val="48"/>
        </w:rPr>
      </w:pPr>
      <w:r w:rsidRPr="001B2970">
        <w:rPr>
          <w:rFonts w:ascii="標楷體" w:eastAsia="標楷體" w:hAnsi="標楷體"/>
          <w:sz w:val="48"/>
          <w:szCs w:val="48"/>
        </w:rPr>
        <w:t>2024年少年頭家全國創業實務競賽</w:t>
      </w:r>
    </w:p>
    <w:p w14:paraId="1DFB4A8D" w14:textId="77777777" w:rsidR="00AD39A6" w:rsidRPr="001B2970" w:rsidRDefault="00AD39A6" w:rsidP="00AD39A6">
      <w:pPr>
        <w:spacing w:line="800" w:lineRule="exact"/>
        <w:jc w:val="center"/>
        <w:rPr>
          <w:rFonts w:ascii="標楷體" w:eastAsia="標楷體" w:hAnsi="標楷體" w:cs="Calibri"/>
          <w:sz w:val="48"/>
          <w:szCs w:val="48"/>
        </w:rPr>
      </w:pPr>
      <w:r w:rsidRPr="001B2970">
        <w:rPr>
          <w:rFonts w:ascii="標楷體" w:eastAsia="標楷體" w:hAnsi="標楷體" w:cs="Calibri"/>
          <w:sz w:val="48"/>
          <w:szCs w:val="48"/>
        </w:rPr>
        <w:t>「</w:t>
      </w:r>
      <w:proofErr w:type="gramStart"/>
      <w:r w:rsidR="0098592F" w:rsidRPr="001B2970">
        <w:rPr>
          <w:rFonts w:ascii="標楷體" w:eastAsia="標楷體" w:hAnsi="標楷體" w:hint="eastAsia"/>
          <w:sz w:val="48"/>
          <w:szCs w:val="48"/>
        </w:rPr>
        <w:t>遠拓建設</w:t>
      </w:r>
      <w:proofErr w:type="gramEnd"/>
      <w:r w:rsidR="0098592F" w:rsidRPr="001B2970">
        <w:rPr>
          <w:rFonts w:ascii="標楷體" w:eastAsia="標楷體" w:hAnsi="標楷體" w:hint="eastAsia"/>
          <w:sz w:val="48"/>
          <w:szCs w:val="48"/>
        </w:rPr>
        <w:t>有限公司</w:t>
      </w:r>
      <w:r w:rsidRPr="001B2970">
        <w:rPr>
          <w:rFonts w:ascii="標楷體" w:eastAsia="標楷體" w:hAnsi="標楷體" w:cs="Calibri"/>
          <w:sz w:val="48"/>
          <w:szCs w:val="48"/>
        </w:rPr>
        <w:t>」</w:t>
      </w:r>
    </w:p>
    <w:p w14:paraId="4C67C1DD" w14:textId="77777777" w:rsidR="00AD39A6" w:rsidRPr="001B2970" w:rsidRDefault="00AD39A6" w:rsidP="00AD39A6">
      <w:pPr>
        <w:spacing w:line="800" w:lineRule="exact"/>
        <w:jc w:val="center"/>
        <w:rPr>
          <w:rFonts w:ascii="標楷體" w:eastAsia="標楷體" w:hAnsi="標楷體" w:cs="Calibri"/>
          <w:sz w:val="48"/>
          <w:szCs w:val="48"/>
        </w:rPr>
      </w:pPr>
      <w:r w:rsidRPr="001B2970">
        <w:rPr>
          <w:rFonts w:ascii="標楷體" w:eastAsia="標楷體" w:hAnsi="標楷體" w:cs="Calibri" w:hint="eastAsia"/>
          <w:sz w:val="48"/>
          <w:szCs w:val="48"/>
        </w:rPr>
        <w:t>提案</w:t>
      </w:r>
      <w:r w:rsidRPr="001B2970">
        <w:rPr>
          <w:rFonts w:ascii="標楷體" w:eastAsia="標楷體" w:hAnsi="標楷體" w:cs="Calibri"/>
          <w:sz w:val="48"/>
          <w:szCs w:val="48"/>
        </w:rPr>
        <w:t>競賽</w:t>
      </w:r>
    </w:p>
    <w:p w14:paraId="43850F6E" w14:textId="77777777" w:rsidR="00AD39A6" w:rsidRPr="001B2970" w:rsidRDefault="00AD39A6" w:rsidP="00AD39A6">
      <w:pPr>
        <w:spacing w:line="800" w:lineRule="exact"/>
        <w:jc w:val="center"/>
        <w:rPr>
          <w:rFonts w:ascii="標楷體" w:eastAsia="標楷體" w:hAnsi="標楷體" w:cs="Calibri"/>
          <w:sz w:val="48"/>
          <w:szCs w:val="48"/>
        </w:rPr>
      </w:pPr>
    </w:p>
    <w:p w14:paraId="62ADC820" w14:textId="77777777" w:rsidR="00AD39A6" w:rsidRPr="001B2970" w:rsidRDefault="00AD39A6" w:rsidP="00AD39A6">
      <w:pPr>
        <w:spacing w:line="800" w:lineRule="exact"/>
        <w:jc w:val="center"/>
        <w:rPr>
          <w:rFonts w:ascii="標楷體" w:eastAsia="標楷體" w:hAnsi="標楷體" w:cs="Calibri"/>
          <w:sz w:val="48"/>
          <w:szCs w:val="48"/>
        </w:rPr>
      </w:pPr>
    </w:p>
    <w:p w14:paraId="3FE3534F" w14:textId="77777777" w:rsidR="00AD39A6" w:rsidRPr="001B2970" w:rsidRDefault="00AD39A6" w:rsidP="00AD39A6">
      <w:pPr>
        <w:tabs>
          <w:tab w:val="left" w:pos="4695"/>
        </w:tabs>
        <w:spacing w:line="0" w:lineRule="atLeast"/>
        <w:jc w:val="center"/>
        <w:rPr>
          <w:rFonts w:ascii="標楷體" w:eastAsia="標楷體" w:hAnsi="標楷體" w:cs="Calibri"/>
          <w:sz w:val="52"/>
          <w:szCs w:val="56"/>
          <w:shd w:val="clear" w:color="auto" w:fill="FFFFFF" w:themeFill="background1"/>
        </w:rPr>
      </w:pPr>
      <w:r w:rsidRPr="001B2970">
        <w:rPr>
          <w:rFonts w:ascii="標楷體" w:eastAsia="標楷體" w:hAnsi="標楷體" w:cs="Calibri"/>
          <w:sz w:val="52"/>
          <w:szCs w:val="56"/>
          <w:shd w:val="clear" w:color="auto" w:fill="FFFFFF" w:themeFill="background1"/>
        </w:rPr>
        <w:t>(作品名稱)</w:t>
      </w:r>
    </w:p>
    <w:p w14:paraId="0EFFD5D1" w14:textId="77777777" w:rsidR="00AD39A6" w:rsidRPr="001B2970" w:rsidRDefault="00AD39A6" w:rsidP="00AD39A6">
      <w:pPr>
        <w:tabs>
          <w:tab w:val="left" w:pos="4695"/>
        </w:tabs>
        <w:spacing w:line="0" w:lineRule="atLeast"/>
        <w:jc w:val="center"/>
        <w:rPr>
          <w:rFonts w:ascii="標楷體" w:eastAsia="標楷體" w:hAnsi="標楷體" w:cs="Calibri"/>
          <w:sz w:val="52"/>
          <w:szCs w:val="56"/>
        </w:rPr>
      </w:pPr>
      <w:r w:rsidRPr="001B2970">
        <w:rPr>
          <w:rFonts w:ascii="標楷體" w:eastAsia="標楷體" w:hAnsi="標楷體" w:cs="Calibri" w:hint="eastAsia"/>
          <w:sz w:val="52"/>
          <w:szCs w:val="56"/>
        </w:rPr>
        <w:t>構想</w:t>
      </w:r>
      <w:r w:rsidRPr="001B2970">
        <w:rPr>
          <w:rFonts w:ascii="標楷體" w:eastAsia="標楷體" w:hAnsi="標楷體" w:cs="Calibri"/>
          <w:sz w:val="52"/>
          <w:szCs w:val="56"/>
        </w:rPr>
        <w:t>書</w:t>
      </w:r>
    </w:p>
    <w:p w14:paraId="07BA7DC8" w14:textId="77777777" w:rsidR="00AD39A6" w:rsidRPr="001B2970" w:rsidRDefault="00AD39A6" w:rsidP="00AD39A6">
      <w:pPr>
        <w:widowControl/>
        <w:spacing w:line="276" w:lineRule="auto"/>
        <w:rPr>
          <w:rFonts w:ascii="標楷體" w:eastAsia="標楷體" w:hAnsi="標楷體"/>
          <w:sz w:val="48"/>
          <w:szCs w:val="48"/>
        </w:rPr>
      </w:pPr>
    </w:p>
    <w:p w14:paraId="187826BE" w14:textId="77777777" w:rsidR="00AD39A6" w:rsidRPr="001B2970" w:rsidRDefault="00AD39A6" w:rsidP="00AD39A6">
      <w:pPr>
        <w:widowControl/>
        <w:spacing w:line="276" w:lineRule="auto"/>
        <w:rPr>
          <w:rFonts w:ascii="標楷體" w:eastAsia="標楷體" w:hAnsi="標楷體"/>
          <w:sz w:val="48"/>
          <w:szCs w:val="48"/>
        </w:rPr>
      </w:pPr>
      <w:r w:rsidRPr="001B2970">
        <w:rPr>
          <w:rFonts w:ascii="標楷體" w:eastAsia="標楷體" w:hAnsi="標楷體" w:hint="eastAsia"/>
          <w:sz w:val="48"/>
          <w:szCs w:val="48"/>
        </w:rPr>
        <w:t>隊名</w:t>
      </w:r>
      <w:r w:rsidRPr="001B2970">
        <w:rPr>
          <w:rFonts w:ascii="標楷體" w:eastAsia="標楷體" w:hAnsi="標楷體"/>
          <w:sz w:val="48"/>
          <w:szCs w:val="48"/>
        </w:rPr>
        <w:t>：</w:t>
      </w:r>
    </w:p>
    <w:p w14:paraId="54730CA2" w14:textId="77777777" w:rsidR="00AD39A6" w:rsidRPr="001B2970" w:rsidRDefault="00AD39A6" w:rsidP="00AD39A6">
      <w:pPr>
        <w:widowControl/>
        <w:spacing w:line="276" w:lineRule="auto"/>
        <w:rPr>
          <w:rFonts w:ascii="標楷體" w:eastAsia="標楷體" w:hAnsi="標楷體"/>
          <w:sz w:val="48"/>
          <w:szCs w:val="48"/>
        </w:rPr>
      </w:pPr>
      <w:r w:rsidRPr="001B2970">
        <w:rPr>
          <w:rFonts w:ascii="標楷體" w:eastAsia="標楷體" w:hAnsi="標楷體"/>
          <w:sz w:val="48"/>
          <w:szCs w:val="48"/>
        </w:rPr>
        <w:t>就讀學校：</w:t>
      </w:r>
    </w:p>
    <w:p w14:paraId="5CB872E0" w14:textId="77777777" w:rsidR="00AD39A6" w:rsidRPr="001B2970" w:rsidRDefault="00AD39A6" w:rsidP="00AD39A6">
      <w:pPr>
        <w:widowControl/>
        <w:spacing w:line="276" w:lineRule="auto"/>
        <w:rPr>
          <w:rFonts w:ascii="標楷體" w:eastAsia="標楷體" w:hAnsi="標楷體"/>
          <w:sz w:val="48"/>
          <w:szCs w:val="48"/>
        </w:rPr>
      </w:pPr>
      <w:r w:rsidRPr="001B2970">
        <w:rPr>
          <w:rFonts w:ascii="標楷體" w:eastAsia="標楷體" w:hAnsi="標楷體"/>
          <w:sz w:val="48"/>
          <w:szCs w:val="48"/>
        </w:rPr>
        <w:t>參賽學生／系別：</w:t>
      </w:r>
      <w:r w:rsidRPr="001B2970">
        <w:rPr>
          <w:rFonts w:ascii="標楷體" w:eastAsia="標楷體" w:hAnsi="標楷體"/>
          <w:sz w:val="48"/>
          <w:szCs w:val="48"/>
        </w:rPr>
        <w:t></w:t>
      </w:r>
      <w:r w:rsidRPr="001B2970">
        <w:rPr>
          <w:rFonts w:ascii="標楷體" w:eastAsia="標楷體" w:hAnsi="標楷體"/>
          <w:sz w:val="48"/>
          <w:szCs w:val="48"/>
        </w:rPr>
        <w:t></w:t>
      </w:r>
    </w:p>
    <w:p w14:paraId="2B1BD4EA" w14:textId="77777777" w:rsidR="00AD39A6" w:rsidRPr="001B2970" w:rsidRDefault="00AD39A6" w:rsidP="00AD39A6">
      <w:pPr>
        <w:widowControl/>
        <w:spacing w:line="276" w:lineRule="auto"/>
        <w:jc w:val="center"/>
        <w:rPr>
          <w:rFonts w:ascii="標楷體" w:eastAsia="標楷體" w:hAnsi="標楷體"/>
          <w:sz w:val="48"/>
          <w:szCs w:val="48"/>
        </w:rPr>
      </w:pPr>
    </w:p>
    <w:p w14:paraId="65C3F12B" w14:textId="77777777" w:rsidR="00AD39A6" w:rsidRPr="001B2970" w:rsidRDefault="00AD39A6" w:rsidP="00AD39A6">
      <w:pPr>
        <w:widowControl/>
        <w:spacing w:line="276" w:lineRule="auto"/>
        <w:jc w:val="center"/>
        <w:rPr>
          <w:rFonts w:ascii="標楷體" w:eastAsia="標楷體" w:hAnsi="標楷體"/>
          <w:sz w:val="48"/>
          <w:szCs w:val="48"/>
        </w:rPr>
      </w:pPr>
    </w:p>
    <w:p w14:paraId="2907E87F" w14:textId="77777777" w:rsidR="00AD39A6" w:rsidRPr="001B2970" w:rsidRDefault="00AD39A6" w:rsidP="00AD39A6">
      <w:pPr>
        <w:widowControl/>
        <w:spacing w:line="276" w:lineRule="auto"/>
        <w:jc w:val="center"/>
        <w:rPr>
          <w:rFonts w:ascii="標楷體" w:eastAsia="標楷體" w:hAnsi="標楷體"/>
          <w:bCs/>
          <w:color w:val="000000"/>
          <w:shd w:val="pct15" w:color="auto" w:fill="FFFFFF"/>
        </w:rPr>
      </w:pPr>
      <w:r w:rsidRPr="001B2970">
        <w:rPr>
          <w:rFonts w:ascii="標楷體" w:eastAsia="標楷體" w:hAnsi="標楷體"/>
          <w:sz w:val="48"/>
          <w:szCs w:val="48"/>
        </w:rPr>
        <w:t>中華民國 年 月 日</w:t>
      </w:r>
    </w:p>
    <w:p w14:paraId="2F6F1CDD" w14:textId="77777777" w:rsidR="00AD39A6" w:rsidRPr="001B2970" w:rsidRDefault="00AD39A6">
      <w:pPr>
        <w:widowControl/>
        <w:rPr>
          <w:rFonts w:ascii="標楷體" w:eastAsia="標楷體" w:hAnsi="標楷體" w:cs="新細明體"/>
          <w:bCs/>
          <w:color w:val="000000"/>
          <w:kern w:val="0"/>
          <w:shd w:val="pct15" w:color="auto" w:fill="FFFFFF"/>
        </w:rPr>
      </w:pPr>
      <w:r w:rsidRPr="001B2970">
        <w:rPr>
          <w:rFonts w:ascii="標楷體" w:eastAsia="標楷體" w:hAnsi="標楷體" w:cs="新細明體"/>
          <w:bCs/>
          <w:color w:val="000000"/>
          <w:kern w:val="0"/>
          <w:shd w:val="pct15" w:color="auto" w:fill="FFFFFF"/>
        </w:rPr>
        <w:br w:type="page"/>
      </w:r>
    </w:p>
    <w:p w14:paraId="54B32420" w14:textId="77777777" w:rsidR="00077709" w:rsidRPr="001B2970" w:rsidRDefault="00077709">
      <w:pPr>
        <w:widowControl/>
        <w:rPr>
          <w:rFonts w:ascii="標楷體" w:eastAsia="標楷體" w:hAnsi="標楷體" w:cs="新細明體"/>
          <w:bCs/>
          <w:color w:val="000000"/>
          <w:kern w:val="0"/>
          <w:shd w:val="pct15" w:color="auto" w:fill="FFFFFF"/>
        </w:rPr>
      </w:pPr>
    </w:p>
    <w:p w14:paraId="777DB14B" w14:textId="77777777" w:rsidR="002916A1" w:rsidRPr="001B2970" w:rsidRDefault="002916A1" w:rsidP="00A86DFD">
      <w:pPr>
        <w:pStyle w:val="Web"/>
        <w:spacing w:before="0" w:beforeAutospacing="0" w:after="0" w:afterAutospacing="0" w:line="276" w:lineRule="auto"/>
        <w:rPr>
          <w:rFonts w:ascii="標楷體" w:eastAsia="標楷體" w:hAnsi="標楷體"/>
          <w:b/>
          <w:color w:val="000000"/>
        </w:rPr>
      </w:pPr>
      <w:r w:rsidRPr="001B2970">
        <w:rPr>
          <w:rFonts w:ascii="標楷體" w:eastAsia="標楷體" w:hAnsi="標楷體" w:hint="eastAsia"/>
          <w:bCs/>
          <w:color w:val="000000"/>
          <w:shd w:val="pct15" w:color="auto" w:fill="FFFFFF"/>
        </w:rPr>
        <w:t>（簡報架構僅供參考，可自行增刪與修改）</w:t>
      </w:r>
    </w:p>
    <w:p w14:paraId="2C078A00" w14:textId="77777777" w:rsidR="002916A1" w:rsidRPr="001B2970" w:rsidRDefault="002916A1" w:rsidP="00A86DFD">
      <w:pPr>
        <w:pStyle w:val="Web"/>
        <w:spacing w:before="0" w:beforeAutospacing="0" w:after="0" w:afterAutospacing="0" w:line="276" w:lineRule="auto"/>
        <w:jc w:val="both"/>
        <w:rPr>
          <w:rFonts w:ascii="標楷體" w:eastAsia="標楷體" w:hAnsi="標楷體"/>
          <w:b/>
          <w:kern w:val="2"/>
        </w:rPr>
      </w:pPr>
      <w:r w:rsidRPr="001B2970">
        <w:rPr>
          <w:rFonts w:ascii="標楷體" w:eastAsia="標楷體" w:hAnsi="標楷體" w:hint="eastAsia"/>
          <w:b/>
          <w:kern w:val="2"/>
        </w:rPr>
        <w:t>摘要</w:t>
      </w:r>
    </w:p>
    <w:p w14:paraId="3845F04D" w14:textId="20C37053" w:rsidR="002916A1" w:rsidRPr="001B2970" w:rsidRDefault="002916A1" w:rsidP="00A86DFD">
      <w:pPr>
        <w:pStyle w:val="Web"/>
        <w:spacing w:before="0" w:beforeAutospacing="0" w:after="0" w:afterAutospacing="0" w:line="276" w:lineRule="auto"/>
        <w:jc w:val="both"/>
        <w:rPr>
          <w:rFonts w:ascii="標楷體" w:eastAsia="標楷體" w:hAnsi="標楷體"/>
          <w:b/>
          <w:kern w:val="2"/>
        </w:rPr>
      </w:pPr>
      <w:r w:rsidRPr="001B2970">
        <w:rPr>
          <w:rFonts w:ascii="標楷體" w:eastAsia="標楷體" w:hAnsi="標楷體" w:hint="eastAsia"/>
          <w:b/>
          <w:kern w:val="2"/>
        </w:rPr>
        <w:t>第一章</w:t>
      </w:r>
      <w:r w:rsidR="00185ECD" w:rsidRPr="001B2970">
        <w:rPr>
          <w:rFonts w:ascii="標楷體" w:eastAsia="標楷體" w:hAnsi="標楷體" w:hint="eastAsia"/>
          <w:b/>
          <w:kern w:val="2"/>
        </w:rPr>
        <w:t xml:space="preserve">  </w:t>
      </w:r>
      <w:r w:rsidR="00C3180F" w:rsidRPr="001B2970">
        <w:rPr>
          <w:rFonts w:ascii="標楷體" w:eastAsia="標楷體" w:hAnsi="標楷體" w:hint="eastAsia"/>
          <w:b/>
        </w:rPr>
        <w:t>區域分析</w:t>
      </w:r>
    </w:p>
    <w:p w14:paraId="6E208CB1" w14:textId="77777777" w:rsidR="002916A1" w:rsidRPr="001B2970" w:rsidRDefault="002916A1" w:rsidP="00C3180F">
      <w:pPr>
        <w:pStyle w:val="Web"/>
        <w:spacing w:before="0" w:beforeAutospacing="0" w:after="0" w:afterAutospacing="0" w:line="276" w:lineRule="auto"/>
        <w:jc w:val="both"/>
        <w:rPr>
          <w:rFonts w:ascii="標楷體" w:eastAsia="標楷體" w:hAnsi="標楷體"/>
        </w:rPr>
      </w:pPr>
      <w:r w:rsidRPr="001B2970">
        <w:rPr>
          <w:rFonts w:ascii="標楷體" w:eastAsia="標楷體" w:hAnsi="標楷體" w:hint="eastAsia"/>
          <w:kern w:val="2"/>
        </w:rPr>
        <w:t xml:space="preserve">    1.</w:t>
      </w:r>
      <w:r w:rsidR="0066088C" w:rsidRPr="001B2970">
        <w:rPr>
          <w:rFonts w:ascii="標楷體" w:eastAsia="標楷體" w:hAnsi="標楷體"/>
          <w:kern w:val="2"/>
        </w:rPr>
        <w:t>1</w:t>
      </w:r>
      <w:r w:rsidR="00C3180F" w:rsidRPr="001B2970">
        <w:rPr>
          <w:rFonts w:ascii="標楷體" w:eastAsia="標楷體" w:hAnsi="標楷體" w:hint="eastAsia"/>
        </w:rPr>
        <w:t>區域位置分析 (標的資料之整理，並涵蓋所在區域之地理環境、交通概況，及相關法規檢討，完整呈現標的之基本概況)。</w:t>
      </w:r>
    </w:p>
    <w:p w14:paraId="71C25085" w14:textId="4F939A8F" w:rsidR="00C3180F" w:rsidRPr="001B2970" w:rsidRDefault="002916A1" w:rsidP="00C3180F">
      <w:pPr>
        <w:pStyle w:val="Web"/>
        <w:spacing w:before="0" w:beforeAutospacing="0" w:after="0" w:afterAutospacing="0" w:line="276" w:lineRule="auto"/>
        <w:jc w:val="both"/>
        <w:rPr>
          <w:rFonts w:ascii="標楷體" w:eastAsia="標楷體" w:hAnsi="標楷體"/>
          <w:b/>
        </w:rPr>
      </w:pPr>
      <w:r w:rsidRPr="001B2970">
        <w:rPr>
          <w:rFonts w:ascii="標楷體" w:eastAsia="標楷體" w:hAnsi="標楷體" w:hint="eastAsia"/>
          <w:b/>
        </w:rPr>
        <w:t>第二章</w:t>
      </w:r>
      <w:r w:rsidR="00185ECD" w:rsidRPr="001B2970">
        <w:rPr>
          <w:rFonts w:ascii="標楷體" w:eastAsia="標楷體" w:hAnsi="標楷體" w:hint="eastAsia"/>
          <w:b/>
        </w:rPr>
        <w:t xml:space="preserve">  </w:t>
      </w:r>
      <w:r w:rsidR="00C3180F" w:rsidRPr="001B2970">
        <w:rPr>
          <w:rFonts w:ascii="標楷體" w:eastAsia="標楷體" w:hAnsi="標楷體" w:hint="eastAsia"/>
          <w:b/>
        </w:rPr>
        <w:t>營建業景氣趨勢預測與分析</w:t>
      </w:r>
    </w:p>
    <w:p w14:paraId="4697DFA6" w14:textId="77777777" w:rsidR="00C3180F" w:rsidRPr="001B2970" w:rsidRDefault="00C3180F" w:rsidP="00C3180F">
      <w:pPr>
        <w:pStyle w:val="Web"/>
        <w:spacing w:before="0" w:beforeAutospacing="0" w:after="0" w:afterAutospacing="0" w:line="276" w:lineRule="auto"/>
        <w:ind w:leftChars="200" w:left="480"/>
        <w:jc w:val="both"/>
        <w:rPr>
          <w:rFonts w:ascii="標楷體" w:eastAsia="標楷體" w:hAnsi="標楷體"/>
        </w:rPr>
      </w:pPr>
      <w:r w:rsidRPr="001B2970">
        <w:rPr>
          <w:rFonts w:ascii="標楷體" w:eastAsia="標楷體" w:hAnsi="標楷體" w:hint="eastAsia"/>
        </w:rPr>
        <w:t>2.1</w:t>
      </w:r>
      <w:proofErr w:type="gramStart"/>
      <w:r w:rsidRPr="001B2970">
        <w:rPr>
          <w:rFonts w:ascii="標楷體" w:eastAsia="標楷體" w:hAnsi="標楷體" w:hint="eastAsia"/>
        </w:rPr>
        <w:t>週</w:t>
      </w:r>
      <w:proofErr w:type="gramEnd"/>
      <w:r w:rsidRPr="001B2970">
        <w:rPr>
          <w:rFonts w:ascii="標楷體" w:eastAsia="標楷體" w:hAnsi="標楷體" w:hint="eastAsia"/>
        </w:rPr>
        <w:t>邊營建發展趨勢與未來趨勢預測</w:t>
      </w:r>
    </w:p>
    <w:p w14:paraId="4B6BBB58" w14:textId="77777777" w:rsidR="00C3180F" w:rsidRPr="001B2970" w:rsidRDefault="00C3180F" w:rsidP="00C3180F">
      <w:pPr>
        <w:pStyle w:val="Web"/>
        <w:spacing w:before="0" w:beforeAutospacing="0" w:after="0" w:afterAutospacing="0" w:line="276" w:lineRule="auto"/>
        <w:ind w:leftChars="200" w:left="480"/>
        <w:jc w:val="both"/>
        <w:rPr>
          <w:rFonts w:ascii="標楷體" w:eastAsia="標楷體" w:hAnsi="標楷體"/>
        </w:rPr>
      </w:pPr>
      <w:r w:rsidRPr="001B2970">
        <w:rPr>
          <w:rFonts w:ascii="標楷體" w:eastAsia="標楷體" w:hAnsi="標楷體" w:hint="eastAsia"/>
        </w:rPr>
        <w:t>2.2市場分析(結合當地市場需求，分析標的所在市場概況)</w:t>
      </w:r>
    </w:p>
    <w:p w14:paraId="7EFF0937" w14:textId="77777777" w:rsidR="00C3180F" w:rsidRPr="001B2970" w:rsidRDefault="00C3180F" w:rsidP="00C3180F">
      <w:pPr>
        <w:pStyle w:val="Web"/>
        <w:spacing w:before="0" w:beforeAutospacing="0" w:after="0" w:afterAutospacing="0" w:line="276" w:lineRule="auto"/>
        <w:ind w:leftChars="200" w:left="480"/>
        <w:jc w:val="both"/>
        <w:rPr>
          <w:rFonts w:ascii="標楷體" w:eastAsia="標楷體" w:hAnsi="標楷體"/>
          <w:color w:val="000000"/>
        </w:rPr>
      </w:pPr>
      <w:r w:rsidRPr="001B2970">
        <w:rPr>
          <w:rFonts w:ascii="標楷體" w:eastAsia="標楷體" w:hAnsi="標楷體" w:hint="eastAsia"/>
          <w:color w:val="000000"/>
        </w:rPr>
        <w:t>2.3顧客（市場區隔）分析(</w:t>
      </w:r>
      <w:r w:rsidRPr="001B2970">
        <w:rPr>
          <w:rFonts w:ascii="標楷體" w:eastAsia="標楷體" w:hAnsi="標楷體" w:hint="eastAsia"/>
        </w:rPr>
        <w:t>分析標的未來之目標市場及客群)</w:t>
      </w:r>
    </w:p>
    <w:p w14:paraId="1911728D" w14:textId="77777777" w:rsidR="00C3180F" w:rsidRPr="001B2970" w:rsidRDefault="00C3180F" w:rsidP="00C3180F">
      <w:pPr>
        <w:pStyle w:val="Web"/>
        <w:spacing w:before="0" w:beforeAutospacing="0" w:after="0" w:afterAutospacing="0" w:line="276" w:lineRule="auto"/>
        <w:ind w:leftChars="200" w:left="480"/>
        <w:jc w:val="both"/>
        <w:rPr>
          <w:rFonts w:ascii="標楷體" w:eastAsia="標楷體" w:hAnsi="標楷體"/>
          <w:color w:val="000000"/>
        </w:rPr>
      </w:pPr>
      <w:r w:rsidRPr="001B2970">
        <w:rPr>
          <w:rFonts w:ascii="標楷體" w:eastAsia="標楷體" w:hAnsi="標楷體" w:hint="eastAsia"/>
          <w:color w:val="000000"/>
        </w:rPr>
        <w:t xml:space="preserve">2.4競爭分析（含產品比較、競爭對手分析）  </w:t>
      </w:r>
    </w:p>
    <w:p w14:paraId="4D645088" w14:textId="0D723E0E" w:rsidR="00C3180F" w:rsidRPr="001B2970" w:rsidRDefault="00C3180F" w:rsidP="00C3180F">
      <w:pPr>
        <w:pStyle w:val="Web"/>
        <w:spacing w:before="0" w:beforeAutospacing="0" w:after="0" w:afterAutospacing="0" w:line="276" w:lineRule="auto"/>
        <w:jc w:val="both"/>
        <w:rPr>
          <w:rFonts w:ascii="標楷體" w:eastAsia="標楷體" w:hAnsi="標楷體"/>
        </w:rPr>
      </w:pPr>
      <w:r w:rsidRPr="001B2970">
        <w:rPr>
          <w:rFonts w:ascii="標楷體" w:eastAsia="標楷體" w:hAnsi="標楷體" w:hint="eastAsia"/>
          <w:b/>
        </w:rPr>
        <w:t>第三章</w:t>
      </w:r>
      <w:r w:rsidR="00185ECD" w:rsidRPr="001B2970">
        <w:rPr>
          <w:rFonts w:ascii="標楷體" w:eastAsia="標楷體" w:hAnsi="標楷體" w:hint="eastAsia"/>
          <w:b/>
        </w:rPr>
        <w:t xml:space="preserve">  </w:t>
      </w:r>
      <w:r w:rsidRPr="001B2970">
        <w:rPr>
          <w:rFonts w:ascii="標楷體" w:eastAsia="標楷體" w:hAnsi="標楷體" w:hint="eastAsia"/>
          <w:b/>
        </w:rPr>
        <w:t>產品與服務內容</w:t>
      </w:r>
    </w:p>
    <w:p w14:paraId="1C724BEC" w14:textId="77777777" w:rsidR="00C3180F" w:rsidRPr="001B2970" w:rsidRDefault="00C3180F" w:rsidP="00C3180F">
      <w:pPr>
        <w:pStyle w:val="Web"/>
        <w:spacing w:before="0" w:beforeAutospacing="0" w:after="0" w:afterAutospacing="0" w:line="276" w:lineRule="auto"/>
        <w:ind w:leftChars="200" w:left="480"/>
        <w:jc w:val="both"/>
        <w:rPr>
          <w:rFonts w:ascii="標楷體" w:eastAsia="標楷體" w:hAnsi="標楷體"/>
        </w:rPr>
      </w:pPr>
      <w:r w:rsidRPr="001B2970">
        <w:rPr>
          <w:rFonts w:ascii="標楷體" w:eastAsia="標楷體" w:hAnsi="標楷體" w:hint="eastAsia"/>
        </w:rPr>
        <w:t>3.1產品定位(分析標的未來之目標市場及客群，確立標的</w:t>
      </w:r>
      <w:proofErr w:type="gramStart"/>
      <w:r w:rsidRPr="001B2970">
        <w:rPr>
          <w:rFonts w:ascii="標楷體" w:eastAsia="標楷體" w:hAnsi="標楷體" w:hint="eastAsia"/>
        </w:rPr>
        <w:t>最</w:t>
      </w:r>
      <w:proofErr w:type="gramEnd"/>
      <w:r w:rsidRPr="001B2970">
        <w:rPr>
          <w:rFonts w:ascii="標楷體" w:eastAsia="標楷體" w:hAnsi="標楷體" w:hint="eastAsia"/>
        </w:rPr>
        <w:t>適之產品定位。)</w:t>
      </w:r>
    </w:p>
    <w:p w14:paraId="4C99DD5B" w14:textId="08FB4022" w:rsidR="00C3180F" w:rsidRPr="001B2970" w:rsidRDefault="00C3180F" w:rsidP="00C3180F">
      <w:pPr>
        <w:pStyle w:val="Web"/>
        <w:spacing w:before="0" w:beforeAutospacing="0" w:after="0" w:afterAutospacing="0" w:line="276" w:lineRule="auto"/>
        <w:ind w:leftChars="200" w:left="480"/>
        <w:jc w:val="both"/>
        <w:rPr>
          <w:rFonts w:ascii="標楷體" w:eastAsia="標楷體" w:hAnsi="標楷體"/>
        </w:rPr>
      </w:pPr>
      <w:r w:rsidRPr="001B2970">
        <w:rPr>
          <w:rFonts w:ascii="標楷體" w:eastAsia="標楷體" w:hAnsi="標楷體" w:hint="eastAsia"/>
        </w:rPr>
        <w:t>3.</w:t>
      </w:r>
      <w:r w:rsidR="00185ECD" w:rsidRPr="001B2970">
        <w:rPr>
          <w:rFonts w:ascii="標楷體" w:eastAsia="標楷體" w:hAnsi="標楷體" w:hint="eastAsia"/>
        </w:rPr>
        <w:t>2</w:t>
      </w:r>
      <w:r w:rsidRPr="001B2970">
        <w:rPr>
          <w:rFonts w:ascii="標楷體" w:eastAsia="標楷體" w:hAnsi="標楷體" w:hint="eastAsia"/>
        </w:rPr>
        <w:t>經營價值</w:t>
      </w:r>
    </w:p>
    <w:p w14:paraId="45CDBDA8" w14:textId="607E535C" w:rsidR="00C3180F" w:rsidRPr="001B2970" w:rsidRDefault="00C3180F" w:rsidP="00C3180F">
      <w:pPr>
        <w:pStyle w:val="Web"/>
        <w:spacing w:before="0" w:beforeAutospacing="0" w:after="0" w:afterAutospacing="0" w:line="276" w:lineRule="auto"/>
        <w:ind w:leftChars="200" w:left="480"/>
        <w:jc w:val="both"/>
        <w:rPr>
          <w:rFonts w:ascii="標楷體" w:eastAsia="標楷體" w:hAnsi="標楷體"/>
        </w:rPr>
      </w:pPr>
      <w:r w:rsidRPr="001B2970">
        <w:rPr>
          <w:rFonts w:ascii="標楷體" w:eastAsia="標楷體" w:hAnsi="標楷體" w:hint="eastAsia"/>
        </w:rPr>
        <w:t>3.</w:t>
      </w:r>
      <w:r w:rsidR="00185ECD" w:rsidRPr="001B2970">
        <w:rPr>
          <w:rFonts w:ascii="標楷體" w:eastAsia="標楷體" w:hAnsi="標楷體"/>
        </w:rPr>
        <w:t>3</w:t>
      </w:r>
      <w:r w:rsidRPr="001B2970">
        <w:rPr>
          <w:rFonts w:ascii="標楷體" w:eastAsia="標楷體" w:hAnsi="標楷體" w:hint="eastAsia"/>
        </w:rPr>
        <w:t>產品說明與介紹</w:t>
      </w:r>
    </w:p>
    <w:p w14:paraId="00F1A875" w14:textId="747434F6" w:rsidR="00C3180F" w:rsidRPr="001B2970" w:rsidRDefault="00C3180F" w:rsidP="00C3180F">
      <w:pPr>
        <w:pStyle w:val="Web"/>
        <w:spacing w:before="0" w:beforeAutospacing="0" w:after="0" w:afterAutospacing="0" w:line="276" w:lineRule="auto"/>
        <w:jc w:val="both"/>
        <w:rPr>
          <w:rFonts w:ascii="標楷體" w:eastAsia="標楷體" w:hAnsi="標楷體"/>
          <w:b/>
          <w:color w:val="000000"/>
        </w:rPr>
      </w:pPr>
      <w:r w:rsidRPr="001B2970">
        <w:rPr>
          <w:rFonts w:ascii="標楷體" w:eastAsia="標楷體" w:hAnsi="標楷體" w:hint="eastAsia"/>
          <w:b/>
          <w:color w:val="000000"/>
        </w:rPr>
        <w:t>第四章  經營規劃</w:t>
      </w:r>
    </w:p>
    <w:p w14:paraId="51D83C7C" w14:textId="77777777" w:rsidR="00C3180F" w:rsidRPr="001B2970" w:rsidRDefault="00C3180F" w:rsidP="00C3180F">
      <w:pPr>
        <w:ind w:leftChars="200" w:left="480"/>
        <w:rPr>
          <w:rFonts w:ascii="標楷體" w:eastAsia="標楷體" w:hAnsi="標楷體"/>
        </w:rPr>
      </w:pPr>
      <w:r w:rsidRPr="001B2970">
        <w:rPr>
          <w:rFonts w:ascii="標楷體" w:eastAsia="標楷體" w:hAnsi="標楷體" w:hint="eastAsia"/>
        </w:rPr>
        <w:t>4.1經營理念</w:t>
      </w:r>
    </w:p>
    <w:p w14:paraId="6F9552C9" w14:textId="5C1E535A" w:rsidR="00C3180F" w:rsidRPr="001B2970" w:rsidRDefault="00C3180F" w:rsidP="00C3180F">
      <w:pPr>
        <w:ind w:leftChars="200" w:left="480"/>
        <w:rPr>
          <w:rFonts w:ascii="標楷體" w:eastAsia="標楷體" w:hAnsi="標楷體"/>
        </w:rPr>
      </w:pPr>
      <w:r w:rsidRPr="001B2970">
        <w:rPr>
          <w:rFonts w:ascii="標楷體" w:eastAsia="標楷體" w:hAnsi="標楷體" w:hint="eastAsia"/>
        </w:rPr>
        <w:t>4.2經營規劃與經營策略</w:t>
      </w:r>
    </w:p>
    <w:p w14:paraId="4E95EA58" w14:textId="770CF833" w:rsidR="00C3180F" w:rsidRPr="001B2970" w:rsidRDefault="00C3180F" w:rsidP="00C3180F">
      <w:pPr>
        <w:ind w:leftChars="200" w:left="480"/>
        <w:rPr>
          <w:rFonts w:ascii="標楷體" w:eastAsia="標楷體" w:hAnsi="標楷體"/>
        </w:rPr>
      </w:pPr>
      <w:r w:rsidRPr="001B2970">
        <w:rPr>
          <w:rFonts w:ascii="標楷體" w:eastAsia="標楷體" w:hAnsi="標楷體" w:hint="eastAsia"/>
        </w:rPr>
        <w:t>4.3商業模式</w:t>
      </w:r>
      <w:r w:rsidR="00185ECD" w:rsidRPr="001B2970">
        <w:rPr>
          <w:rFonts w:ascii="標楷體" w:eastAsia="標楷體" w:hAnsi="標楷體" w:hint="eastAsia"/>
        </w:rPr>
        <w:t>(須包含相關圖面、空間配置規劃)</w:t>
      </w:r>
    </w:p>
    <w:p w14:paraId="684C1F96" w14:textId="77777777" w:rsidR="00C3180F" w:rsidRPr="001B2970" w:rsidRDefault="00C3180F" w:rsidP="00C3180F">
      <w:pPr>
        <w:ind w:leftChars="200" w:left="480"/>
        <w:rPr>
          <w:rFonts w:ascii="標楷體" w:eastAsia="標楷體" w:hAnsi="標楷體"/>
        </w:rPr>
      </w:pPr>
      <w:r w:rsidRPr="001B2970">
        <w:rPr>
          <w:rFonts w:ascii="標楷體" w:eastAsia="標楷體" w:hAnsi="標楷體" w:hint="eastAsia"/>
        </w:rPr>
        <w:t>4.4行銷規劃</w:t>
      </w:r>
    </w:p>
    <w:p w14:paraId="4B64B3BB" w14:textId="77777777" w:rsidR="00C3180F" w:rsidRPr="001B2970" w:rsidRDefault="00C3180F" w:rsidP="00C3180F">
      <w:pPr>
        <w:ind w:leftChars="200" w:left="480"/>
        <w:rPr>
          <w:rFonts w:ascii="標楷體" w:eastAsia="標楷體" w:hAnsi="標楷體"/>
        </w:rPr>
      </w:pPr>
      <w:r w:rsidRPr="001B2970">
        <w:rPr>
          <w:rFonts w:ascii="標楷體" w:eastAsia="標楷體" w:hAnsi="標楷體" w:hint="eastAsia"/>
        </w:rPr>
        <w:t>4.5組織架構與人力需求</w:t>
      </w:r>
    </w:p>
    <w:p w14:paraId="714FD889" w14:textId="2ABCBE55" w:rsidR="00C3180F" w:rsidRPr="001B2970" w:rsidRDefault="00C3180F" w:rsidP="00C3180F">
      <w:pPr>
        <w:pStyle w:val="Web"/>
        <w:spacing w:before="0" w:beforeAutospacing="0" w:after="0" w:afterAutospacing="0" w:line="276" w:lineRule="auto"/>
        <w:jc w:val="both"/>
        <w:rPr>
          <w:rFonts w:ascii="標楷體" w:eastAsia="標楷體" w:hAnsi="標楷體"/>
        </w:rPr>
      </w:pPr>
      <w:r w:rsidRPr="001B2970">
        <w:rPr>
          <w:rFonts w:ascii="標楷體" w:eastAsia="標楷體" w:hAnsi="標楷體" w:hint="eastAsia"/>
          <w:b/>
        </w:rPr>
        <w:t>第五章</w:t>
      </w:r>
      <w:r w:rsidR="00185ECD" w:rsidRPr="001B2970">
        <w:rPr>
          <w:rFonts w:ascii="標楷體" w:eastAsia="標楷體" w:hAnsi="標楷體" w:hint="eastAsia"/>
          <w:b/>
        </w:rPr>
        <w:t xml:space="preserve">  </w:t>
      </w:r>
      <w:r w:rsidRPr="001B2970">
        <w:rPr>
          <w:rFonts w:ascii="標楷體" w:eastAsia="標楷體" w:hAnsi="標楷體" w:hint="eastAsia"/>
          <w:b/>
        </w:rPr>
        <w:t>財務規劃與風險分析</w:t>
      </w:r>
    </w:p>
    <w:p w14:paraId="1F32E42D" w14:textId="53192B87" w:rsidR="00C3180F" w:rsidRPr="001B2970" w:rsidRDefault="00C3180F" w:rsidP="00C3180F">
      <w:pPr>
        <w:pStyle w:val="Web"/>
        <w:spacing w:before="0" w:beforeAutospacing="0" w:after="0" w:afterAutospacing="0" w:line="276" w:lineRule="auto"/>
        <w:jc w:val="both"/>
        <w:rPr>
          <w:rFonts w:ascii="標楷體" w:eastAsia="標楷體" w:hAnsi="標楷體"/>
          <w:b/>
        </w:rPr>
      </w:pPr>
      <w:r w:rsidRPr="001B2970">
        <w:rPr>
          <w:rFonts w:ascii="標楷體" w:eastAsia="標楷體" w:hAnsi="標楷體" w:hint="eastAsia"/>
          <w:b/>
        </w:rPr>
        <w:t>第六章</w:t>
      </w:r>
      <w:r w:rsidR="00185ECD" w:rsidRPr="001B2970">
        <w:rPr>
          <w:rFonts w:ascii="標楷體" w:eastAsia="標楷體" w:hAnsi="標楷體" w:hint="eastAsia"/>
          <w:b/>
        </w:rPr>
        <w:t xml:space="preserve">  </w:t>
      </w:r>
      <w:r w:rsidRPr="001B2970">
        <w:rPr>
          <w:rFonts w:ascii="標楷體" w:eastAsia="標楷體" w:hAnsi="標楷體" w:hint="eastAsia"/>
          <w:b/>
        </w:rPr>
        <w:t>結論與未來展望</w:t>
      </w:r>
    </w:p>
    <w:p w14:paraId="7E68551B" w14:textId="77777777" w:rsidR="00AD39A6" w:rsidRPr="00A86DFD" w:rsidRDefault="00C3180F" w:rsidP="00C3180F">
      <w:pPr>
        <w:pStyle w:val="Web"/>
        <w:spacing w:before="0" w:beforeAutospacing="0" w:after="0" w:afterAutospacing="0" w:line="276" w:lineRule="auto"/>
        <w:jc w:val="both"/>
        <w:rPr>
          <w:rFonts w:ascii="標楷體" w:eastAsia="標楷體" w:hAnsi="標楷體"/>
          <w:b/>
        </w:rPr>
      </w:pPr>
      <w:r w:rsidRPr="001B2970">
        <w:rPr>
          <w:rFonts w:ascii="標楷體" w:eastAsia="標楷體" w:hAnsi="標楷體" w:hint="eastAsia"/>
          <w:b/>
        </w:rPr>
        <w:t>第七章  附件</w:t>
      </w:r>
    </w:p>
    <w:sectPr w:rsidR="00AD39A6" w:rsidRPr="00A86DFD" w:rsidSect="00995824">
      <w:headerReference w:type="default" r:id="rId11"/>
      <w:footerReference w:type="default" r:id="rId12"/>
      <w:pgSz w:w="11906" w:h="16838"/>
      <w:pgMar w:top="1440" w:right="1800" w:bottom="1135" w:left="1800" w:header="851" w:footer="79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3F0D80" w14:textId="77777777" w:rsidR="00F15848" w:rsidRDefault="00F15848" w:rsidP="00EA485B">
      <w:r>
        <w:separator/>
      </w:r>
    </w:p>
  </w:endnote>
  <w:endnote w:type="continuationSeparator" w:id="0">
    <w:p w14:paraId="2366568B" w14:textId="77777777" w:rsidR="00F15848" w:rsidRDefault="00F15848" w:rsidP="00EA48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65"/>
      <w:gridCol w:w="2338"/>
      <w:gridCol w:w="3193"/>
    </w:tblGrid>
    <w:tr w:rsidR="00185ECD" w14:paraId="1C145531" w14:textId="77777777" w:rsidTr="004926AB">
      <w:trPr>
        <w:trHeight w:val="142"/>
      </w:trPr>
      <w:tc>
        <w:tcPr>
          <w:tcW w:w="2765" w:type="dxa"/>
        </w:tcPr>
        <w:p w14:paraId="37AB7EAA" w14:textId="77777777" w:rsidR="00185ECD" w:rsidRDefault="00185ECD" w:rsidP="004926AB">
          <w:pPr>
            <w:pStyle w:val="a7"/>
          </w:pPr>
        </w:p>
      </w:tc>
      <w:tc>
        <w:tcPr>
          <w:tcW w:w="2338" w:type="dxa"/>
        </w:tcPr>
        <w:p w14:paraId="49271819" w14:textId="57F69750" w:rsidR="00185ECD" w:rsidRDefault="00185ECD" w:rsidP="004926AB">
          <w:pPr>
            <w:pStyle w:val="a7"/>
            <w:jc w:val="center"/>
          </w:pPr>
          <w:r>
            <w:fldChar w:fldCharType="begin"/>
          </w:r>
          <w:r>
            <w:instrText>PAGE   \* MERGEFORMAT</w:instrText>
          </w:r>
          <w:r>
            <w:fldChar w:fldCharType="separate"/>
          </w:r>
          <w:r w:rsidR="006E4E90" w:rsidRPr="006E4E90">
            <w:rPr>
              <w:noProof/>
              <w:lang w:val="zh-TW"/>
            </w:rPr>
            <w:t>11</w:t>
          </w:r>
          <w:r>
            <w:fldChar w:fldCharType="end"/>
          </w:r>
        </w:p>
      </w:tc>
      <w:tc>
        <w:tcPr>
          <w:tcW w:w="3193" w:type="dxa"/>
        </w:tcPr>
        <w:p w14:paraId="7BD456D6" w14:textId="77777777" w:rsidR="00185ECD" w:rsidRPr="004926AB" w:rsidRDefault="00185ECD" w:rsidP="004926AB">
          <w:pPr>
            <w:spacing w:afterLines="50" w:after="120" w:line="360" w:lineRule="auto"/>
            <w:jc w:val="right"/>
            <w:rPr>
              <w:rFonts w:ascii="微軟正黑體" w:eastAsia="微軟正黑體" w:hAnsi="微軟正黑體"/>
              <w:sz w:val="20"/>
              <w:szCs w:val="20"/>
            </w:rPr>
          </w:pPr>
          <w:r w:rsidRPr="00EA485B">
            <w:rPr>
              <w:rFonts w:ascii="微軟正黑體" w:eastAsia="微軟正黑體" w:hAnsi="微軟正黑體"/>
              <w:sz w:val="20"/>
              <w:szCs w:val="20"/>
            </w:rPr>
            <w:t>20</w:t>
          </w:r>
          <w:r w:rsidRPr="00EA485B">
            <w:rPr>
              <w:rFonts w:ascii="微軟正黑體" w:eastAsia="微軟正黑體" w:hAnsi="微軟正黑體" w:hint="eastAsia"/>
              <w:sz w:val="20"/>
              <w:szCs w:val="20"/>
            </w:rPr>
            <w:t>2</w:t>
          </w:r>
          <w:r>
            <w:rPr>
              <w:rFonts w:ascii="微軟正黑體" w:eastAsia="微軟正黑體" w:hAnsi="微軟正黑體"/>
              <w:sz w:val="20"/>
              <w:szCs w:val="20"/>
            </w:rPr>
            <w:t>4</w:t>
          </w:r>
          <w:r w:rsidRPr="00EA485B">
            <w:rPr>
              <w:rFonts w:ascii="微軟正黑體" w:eastAsia="微軟正黑體" w:hAnsi="微軟正黑體"/>
              <w:sz w:val="20"/>
              <w:szCs w:val="20"/>
            </w:rPr>
            <w:t>年少年頭家全國創業實務競賽</w:t>
          </w:r>
        </w:p>
      </w:tc>
    </w:tr>
  </w:tbl>
  <w:p w14:paraId="5314FF9B" w14:textId="77777777" w:rsidR="00185ECD" w:rsidRPr="004926AB" w:rsidRDefault="00185ECD" w:rsidP="004926A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1B90F8" w14:textId="77777777" w:rsidR="00F15848" w:rsidRDefault="00F15848" w:rsidP="00EA485B">
      <w:r>
        <w:separator/>
      </w:r>
    </w:p>
  </w:footnote>
  <w:footnote w:type="continuationSeparator" w:id="0">
    <w:p w14:paraId="4271A423" w14:textId="77777777" w:rsidR="00F15848" w:rsidRDefault="00F15848" w:rsidP="00EA48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98864" w14:textId="77777777" w:rsidR="00185ECD" w:rsidRDefault="00185ECD">
    <w:pPr>
      <w:pStyle w:val="a5"/>
      <w:jc w:val="center"/>
    </w:pPr>
  </w:p>
  <w:p w14:paraId="568219D3" w14:textId="77777777" w:rsidR="00185ECD" w:rsidRDefault="00185ECD">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A4794"/>
    <w:multiLevelType w:val="hybridMultilevel"/>
    <w:tmpl w:val="9D64994E"/>
    <w:lvl w:ilvl="0" w:tplc="297CE42C">
      <w:start w:val="1"/>
      <w:numFmt w:val="taiwaneseCountingThousand"/>
      <w:lvlText w:val="(%1)"/>
      <w:lvlJc w:val="left"/>
      <w:pPr>
        <w:tabs>
          <w:tab w:val="num" w:pos="780"/>
        </w:tabs>
        <w:ind w:left="780" w:hanging="360"/>
      </w:pPr>
      <w:rPr>
        <w:rFonts w:ascii="Times New Roman" w:eastAsia="標楷體" w:hAnsi="標楷體" w:cs="Arial" w:hint="eastAsia"/>
      </w:rPr>
    </w:lvl>
    <w:lvl w:ilvl="1" w:tplc="04090019" w:tentative="1">
      <w:start w:val="1"/>
      <w:numFmt w:val="ideographTraditional"/>
      <w:lvlText w:val="%2、"/>
      <w:lvlJc w:val="left"/>
      <w:pPr>
        <w:tabs>
          <w:tab w:val="num" w:pos="1380"/>
        </w:tabs>
        <w:ind w:left="1380" w:hanging="480"/>
      </w:pPr>
    </w:lvl>
    <w:lvl w:ilvl="2" w:tplc="0409001B" w:tentative="1">
      <w:start w:val="1"/>
      <w:numFmt w:val="lowerRoman"/>
      <w:lvlText w:val="%3."/>
      <w:lvlJc w:val="right"/>
      <w:pPr>
        <w:tabs>
          <w:tab w:val="num" w:pos="1860"/>
        </w:tabs>
        <w:ind w:left="1860" w:hanging="480"/>
      </w:pPr>
    </w:lvl>
    <w:lvl w:ilvl="3" w:tplc="0409000F" w:tentative="1">
      <w:start w:val="1"/>
      <w:numFmt w:val="decimal"/>
      <w:lvlText w:val="%4."/>
      <w:lvlJc w:val="left"/>
      <w:pPr>
        <w:tabs>
          <w:tab w:val="num" w:pos="2340"/>
        </w:tabs>
        <w:ind w:left="2340" w:hanging="480"/>
      </w:pPr>
    </w:lvl>
    <w:lvl w:ilvl="4" w:tplc="04090019" w:tentative="1">
      <w:start w:val="1"/>
      <w:numFmt w:val="ideographTraditional"/>
      <w:lvlText w:val="%5、"/>
      <w:lvlJc w:val="left"/>
      <w:pPr>
        <w:tabs>
          <w:tab w:val="num" w:pos="2820"/>
        </w:tabs>
        <w:ind w:left="2820" w:hanging="480"/>
      </w:pPr>
    </w:lvl>
    <w:lvl w:ilvl="5" w:tplc="0409001B" w:tentative="1">
      <w:start w:val="1"/>
      <w:numFmt w:val="lowerRoman"/>
      <w:lvlText w:val="%6."/>
      <w:lvlJc w:val="right"/>
      <w:pPr>
        <w:tabs>
          <w:tab w:val="num" w:pos="3300"/>
        </w:tabs>
        <w:ind w:left="3300" w:hanging="480"/>
      </w:pPr>
    </w:lvl>
    <w:lvl w:ilvl="6" w:tplc="0409000F" w:tentative="1">
      <w:start w:val="1"/>
      <w:numFmt w:val="decimal"/>
      <w:lvlText w:val="%7."/>
      <w:lvlJc w:val="left"/>
      <w:pPr>
        <w:tabs>
          <w:tab w:val="num" w:pos="3780"/>
        </w:tabs>
        <w:ind w:left="3780" w:hanging="480"/>
      </w:pPr>
    </w:lvl>
    <w:lvl w:ilvl="7" w:tplc="04090019" w:tentative="1">
      <w:start w:val="1"/>
      <w:numFmt w:val="ideographTraditional"/>
      <w:lvlText w:val="%8、"/>
      <w:lvlJc w:val="left"/>
      <w:pPr>
        <w:tabs>
          <w:tab w:val="num" w:pos="4260"/>
        </w:tabs>
        <w:ind w:left="4260" w:hanging="480"/>
      </w:pPr>
    </w:lvl>
    <w:lvl w:ilvl="8" w:tplc="0409001B" w:tentative="1">
      <w:start w:val="1"/>
      <w:numFmt w:val="lowerRoman"/>
      <w:lvlText w:val="%9."/>
      <w:lvlJc w:val="right"/>
      <w:pPr>
        <w:tabs>
          <w:tab w:val="num" w:pos="4740"/>
        </w:tabs>
        <w:ind w:left="4740" w:hanging="480"/>
      </w:pPr>
    </w:lvl>
  </w:abstractNum>
  <w:abstractNum w:abstractNumId="1" w15:restartNumberingAfterBreak="0">
    <w:nsid w:val="09CD1D18"/>
    <w:multiLevelType w:val="hybridMultilevel"/>
    <w:tmpl w:val="A314E07E"/>
    <w:lvl w:ilvl="0" w:tplc="42BEFDC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9337B96"/>
    <w:multiLevelType w:val="hybridMultilevel"/>
    <w:tmpl w:val="025C03FA"/>
    <w:lvl w:ilvl="0" w:tplc="D6BEF60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AE72D82"/>
    <w:multiLevelType w:val="hybridMultilevel"/>
    <w:tmpl w:val="1812D1DA"/>
    <w:lvl w:ilvl="0" w:tplc="058296BA">
      <w:start w:val="1"/>
      <w:numFmt w:val="taiwaneseCountingThousand"/>
      <w:lvlText w:val="(%1)"/>
      <w:lvlJc w:val="left"/>
      <w:pPr>
        <w:ind w:left="960" w:hanging="480"/>
      </w:pPr>
      <w:rPr>
        <w:rFonts w:hint="default"/>
      </w:rPr>
    </w:lvl>
    <w:lvl w:ilvl="1" w:tplc="D6BEF608">
      <w:start w:val="1"/>
      <w:numFmt w:val="taiwaneseCountingThousand"/>
      <w:suff w:val="space"/>
      <w:lvlText w:val="(%2)"/>
      <w:lvlJc w:val="left"/>
      <w:pPr>
        <w:ind w:left="1354" w:hanging="394"/>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15:restartNumberingAfterBreak="0">
    <w:nsid w:val="2AF82E2C"/>
    <w:multiLevelType w:val="multilevel"/>
    <w:tmpl w:val="0409001D"/>
    <w:numStyleLink w:val="1"/>
  </w:abstractNum>
  <w:abstractNum w:abstractNumId="5" w15:restartNumberingAfterBreak="0">
    <w:nsid w:val="2CCD6789"/>
    <w:multiLevelType w:val="hybridMultilevel"/>
    <w:tmpl w:val="8F227A94"/>
    <w:lvl w:ilvl="0" w:tplc="EF60F5F0">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15:restartNumberingAfterBreak="0">
    <w:nsid w:val="2E00678E"/>
    <w:multiLevelType w:val="hybridMultilevel"/>
    <w:tmpl w:val="B4386046"/>
    <w:lvl w:ilvl="0" w:tplc="04DCCD68">
      <w:start w:val="1"/>
      <w:numFmt w:val="decimal"/>
      <w:lvlText w:val="(%1)"/>
      <w:lvlJc w:val="left"/>
      <w:pPr>
        <w:ind w:left="1200" w:hanging="72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 w15:restartNumberingAfterBreak="0">
    <w:nsid w:val="32203C7C"/>
    <w:multiLevelType w:val="multilevel"/>
    <w:tmpl w:val="EA204F56"/>
    <w:lvl w:ilvl="0">
      <w:start w:val="1"/>
      <w:numFmt w:val="taiwaneseCountingThousand"/>
      <w:lvlText w:val="%1"/>
      <w:lvlJc w:val="left"/>
      <w:pPr>
        <w:ind w:left="425" w:hanging="425"/>
      </w:pPr>
      <w:rPr>
        <w:rFonts w:hint="eastAsia"/>
      </w:rPr>
    </w:lvl>
    <w:lvl w:ilvl="1">
      <w:start w:val="1"/>
      <w:numFmt w:val="taiwaneseCountingThousand"/>
      <w:lvlText w:val="(%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3A701F9D"/>
    <w:multiLevelType w:val="hybridMultilevel"/>
    <w:tmpl w:val="F8EAD37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C635E21"/>
    <w:multiLevelType w:val="hybridMultilevel"/>
    <w:tmpl w:val="1DAA6848"/>
    <w:lvl w:ilvl="0" w:tplc="0409000F">
      <w:start w:val="1"/>
      <w:numFmt w:val="decimal"/>
      <w:lvlText w:val="%1."/>
      <w:lvlJc w:val="left"/>
      <w:pPr>
        <w:ind w:left="1354" w:hanging="480"/>
      </w:pPr>
    </w:lvl>
    <w:lvl w:ilvl="1" w:tplc="04090019" w:tentative="1">
      <w:start w:val="1"/>
      <w:numFmt w:val="ideographTraditional"/>
      <w:lvlText w:val="%2、"/>
      <w:lvlJc w:val="left"/>
      <w:pPr>
        <w:ind w:left="1834" w:hanging="480"/>
      </w:pPr>
    </w:lvl>
    <w:lvl w:ilvl="2" w:tplc="0409001B" w:tentative="1">
      <w:start w:val="1"/>
      <w:numFmt w:val="lowerRoman"/>
      <w:lvlText w:val="%3."/>
      <w:lvlJc w:val="right"/>
      <w:pPr>
        <w:ind w:left="2314" w:hanging="480"/>
      </w:pPr>
    </w:lvl>
    <w:lvl w:ilvl="3" w:tplc="0409000F" w:tentative="1">
      <w:start w:val="1"/>
      <w:numFmt w:val="decimal"/>
      <w:lvlText w:val="%4."/>
      <w:lvlJc w:val="left"/>
      <w:pPr>
        <w:ind w:left="2794" w:hanging="480"/>
      </w:pPr>
    </w:lvl>
    <w:lvl w:ilvl="4" w:tplc="04090019" w:tentative="1">
      <w:start w:val="1"/>
      <w:numFmt w:val="ideographTraditional"/>
      <w:lvlText w:val="%5、"/>
      <w:lvlJc w:val="left"/>
      <w:pPr>
        <w:ind w:left="3274" w:hanging="480"/>
      </w:pPr>
    </w:lvl>
    <w:lvl w:ilvl="5" w:tplc="0409001B" w:tentative="1">
      <w:start w:val="1"/>
      <w:numFmt w:val="lowerRoman"/>
      <w:lvlText w:val="%6."/>
      <w:lvlJc w:val="right"/>
      <w:pPr>
        <w:ind w:left="3754" w:hanging="480"/>
      </w:pPr>
    </w:lvl>
    <w:lvl w:ilvl="6" w:tplc="0409000F" w:tentative="1">
      <w:start w:val="1"/>
      <w:numFmt w:val="decimal"/>
      <w:lvlText w:val="%7."/>
      <w:lvlJc w:val="left"/>
      <w:pPr>
        <w:ind w:left="4234" w:hanging="480"/>
      </w:pPr>
    </w:lvl>
    <w:lvl w:ilvl="7" w:tplc="04090019" w:tentative="1">
      <w:start w:val="1"/>
      <w:numFmt w:val="ideographTraditional"/>
      <w:lvlText w:val="%8、"/>
      <w:lvlJc w:val="left"/>
      <w:pPr>
        <w:ind w:left="4714" w:hanging="480"/>
      </w:pPr>
    </w:lvl>
    <w:lvl w:ilvl="8" w:tplc="0409001B" w:tentative="1">
      <w:start w:val="1"/>
      <w:numFmt w:val="lowerRoman"/>
      <w:lvlText w:val="%9."/>
      <w:lvlJc w:val="right"/>
      <w:pPr>
        <w:ind w:left="5194" w:hanging="480"/>
      </w:pPr>
    </w:lvl>
  </w:abstractNum>
  <w:abstractNum w:abstractNumId="10" w15:restartNumberingAfterBreak="0">
    <w:nsid w:val="40634944"/>
    <w:multiLevelType w:val="hybridMultilevel"/>
    <w:tmpl w:val="CBEA7D7E"/>
    <w:lvl w:ilvl="0" w:tplc="6E10D8A2">
      <w:start w:val="1"/>
      <w:numFmt w:val="taiwaneseCountingThousand"/>
      <w:lvlText w:val="(%1)"/>
      <w:lvlJc w:val="left"/>
      <w:pPr>
        <w:ind w:left="686" w:hanging="360"/>
      </w:pPr>
      <w:rPr>
        <w:rFonts w:ascii="Times New Roman" w:eastAsia="標楷體" w:hAnsi="標楷體" w:cs="Arial"/>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0F36D1A"/>
    <w:multiLevelType w:val="hybridMultilevel"/>
    <w:tmpl w:val="F0C66322"/>
    <w:lvl w:ilvl="0" w:tplc="F0C08F7E">
      <w:start w:val="1"/>
      <w:numFmt w:val="taiwaneseCountingThousand"/>
      <w:suff w:val="space"/>
      <w:lvlText w:val="%1、"/>
      <w:lvlJc w:val="left"/>
      <w:pPr>
        <w:ind w:left="480" w:hanging="480"/>
      </w:pPr>
      <w:rPr>
        <w:rFonts w:hint="default"/>
        <w:b/>
      </w:rPr>
    </w:lvl>
    <w:lvl w:ilvl="1" w:tplc="D6BEF608">
      <w:start w:val="1"/>
      <w:numFmt w:val="taiwaneseCountingThousand"/>
      <w:suff w:val="space"/>
      <w:lvlText w:val="(%2)"/>
      <w:lvlJc w:val="left"/>
      <w:pPr>
        <w:ind w:left="874" w:hanging="394"/>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56B6A10"/>
    <w:multiLevelType w:val="multilevel"/>
    <w:tmpl w:val="47BC6226"/>
    <w:lvl w:ilvl="0">
      <w:start w:val="1"/>
      <w:numFmt w:val="taiwaneseCountingThousand"/>
      <w:lvlText w:val="(%1)"/>
      <w:lvlJc w:val="left"/>
      <w:pPr>
        <w:ind w:left="850" w:hanging="425"/>
      </w:pPr>
      <w:rPr>
        <w:rFonts w:hint="default"/>
      </w:rPr>
    </w:lvl>
    <w:lvl w:ilvl="1">
      <w:start w:val="1"/>
      <w:numFmt w:val="taiwaneseCountingThousand"/>
      <w:lvlText w:val="(%2)"/>
      <w:lvlJc w:val="left"/>
      <w:pPr>
        <w:ind w:left="1417" w:hanging="567"/>
      </w:pPr>
      <w:rPr>
        <w:rFonts w:hint="eastAsia"/>
      </w:rPr>
    </w:lvl>
    <w:lvl w:ilvl="2">
      <w:start w:val="1"/>
      <w:numFmt w:val="decimal"/>
      <w:lvlText w:val="%1.%2.%3"/>
      <w:lvlJc w:val="left"/>
      <w:pPr>
        <w:ind w:left="1843" w:hanging="567"/>
      </w:pPr>
      <w:rPr>
        <w:rFonts w:hint="eastAsia"/>
      </w:rPr>
    </w:lvl>
    <w:lvl w:ilvl="3">
      <w:start w:val="1"/>
      <w:numFmt w:val="decimal"/>
      <w:lvlText w:val="%1.%2.%3.%4"/>
      <w:lvlJc w:val="left"/>
      <w:pPr>
        <w:ind w:left="2409" w:hanging="708"/>
      </w:pPr>
      <w:rPr>
        <w:rFonts w:hint="eastAsia"/>
      </w:rPr>
    </w:lvl>
    <w:lvl w:ilvl="4">
      <w:start w:val="1"/>
      <w:numFmt w:val="decimal"/>
      <w:lvlText w:val="%1.%2.%3.%4.%5"/>
      <w:lvlJc w:val="left"/>
      <w:pPr>
        <w:ind w:left="2976" w:hanging="850"/>
      </w:pPr>
      <w:rPr>
        <w:rFonts w:hint="eastAsia"/>
      </w:rPr>
    </w:lvl>
    <w:lvl w:ilvl="5">
      <w:start w:val="1"/>
      <w:numFmt w:val="decimal"/>
      <w:lvlText w:val="%1.%2.%3.%4.%5.%6"/>
      <w:lvlJc w:val="left"/>
      <w:pPr>
        <w:ind w:left="3685" w:hanging="1134"/>
      </w:pPr>
      <w:rPr>
        <w:rFonts w:hint="eastAsia"/>
      </w:rPr>
    </w:lvl>
    <w:lvl w:ilvl="6">
      <w:start w:val="1"/>
      <w:numFmt w:val="decimal"/>
      <w:lvlText w:val="%1.%2.%3.%4.%5.%6.%7"/>
      <w:lvlJc w:val="left"/>
      <w:pPr>
        <w:ind w:left="4252" w:hanging="1276"/>
      </w:pPr>
      <w:rPr>
        <w:rFonts w:hint="eastAsia"/>
      </w:rPr>
    </w:lvl>
    <w:lvl w:ilvl="7">
      <w:start w:val="1"/>
      <w:numFmt w:val="decimal"/>
      <w:lvlText w:val="%1.%2.%3.%4.%5.%6.%7.%8"/>
      <w:lvlJc w:val="left"/>
      <w:pPr>
        <w:ind w:left="4819" w:hanging="1418"/>
      </w:pPr>
      <w:rPr>
        <w:rFonts w:hint="eastAsia"/>
      </w:rPr>
    </w:lvl>
    <w:lvl w:ilvl="8">
      <w:start w:val="1"/>
      <w:numFmt w:val="decimal"/>
      <w:lvlText w:val="%1.%2.%3.%4.%5.%6.%7.%8.%9"/>
      <w:lvlJc w:val="left"/>
      <w:pPr>
        <w:ind w:left="5527" w:hanging="1700"/>
      </w:pPr>
      <w:rPr>
        <w:rFonts w:hint="eastAsia"/>
      </w:rPr>
    </w:lvl>
  </w:abstractNum>
  <w:abstractNum w:abstractNumId="13" w15:restartNumberingAfterBreak="0">
    <w:nsid w:val="471F2DB2"/>
    <w:multiLevelType w:val="hybridMultilevel"/>
    <w:tmpl w:val="3E6AF9D8"/>
    <w:lvl w:ilvl="0" w:tplc="C09A5DC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D7955AC"/>
    <w:multiLevelType w:val="hybridMultilevel"/>
    <w:tmpl w:val="1098ED48"/>
    <w:lvl w:ilvl="0" w:tplc="FBE8B8A4">
      <w:start w:val="1"/>
      <w:numFmt w:val="decimal"/>
      <w:suff w:val="space"/>
      <w:lvlText w:val="%1."/>
      <w:lvlJc w:val="left"/>
      <w:pPr>
        <w:ind w:left="1048" w:hanging="480"/>
      </w:pPr>
      <w:rPr>
        <w:rFonts w:hAnsi="標楷體" w:hint="default"/>
      </w:rPr>
    </w:lvl>
    <w:lvl w:ilvl="1" w:tplc="D6BEF608">
      <w:start w:val="1"/>
      <w:numFmt w:val="taiwaneseCountingThousand"/>
      <w:suff w:val="space"/>
      <w:lvlText w:val="(%2)"/>
      <w:lvlJc w:val="left"/>
      <w:pPr>
        <w:ind w:left="1442" w:hanging="394"/>
      </w:pPr>
      <w:rPr>
        <w:rFonts w:hint="default"/>
      </w:rPr>
    </w:lvl>
    <w:lvl w:ilvl="2" w:tplc="0409001B" w:tentative="1">
      <w:start w:val="1"/>
      <w:numFmt w:val="lowerRoman"/>
      <w:lvlText w:val="%3."/>
      <w:lvlJc w:val="right"/>
      <w:pPr>
        <w:ind w:left="2008" w:hanging="480"/>
      </w:pPr>
    </w:lvl>
    <w:lvl w:ilvl="3" w:tplc="0409000F" w:tentative="1">
      <w:start w:val="1"/>
      <w:numFmt w:val="decimal"/>
      <w:lvlText w:val="%4."/>
      <w:lvlJc w:val="left"/>
      <w:pPr>
        <w:ind w:left="2488" w:hanging="480"/>
      </w:pPr>
    </w:lvl>
    <w:lvl w:ilvl="4" w:tplc="04090019" w:tentative="1">
      <w:start w:val="1"/>
      <w:numFmt w:val="ideographTraditional"/>
      <w:lvlText w:val="%5、"/>
      <w:lvlJc w:val="left"/>
      <w:pPr>
        <w:ind w:left="2968" w:hanging="480"/>
      </w:pPr>
    </w:lvl>
    <w:lvl w:ilvl="5" w:tplc="0409001B" w:tentative="1">
      <w:start w:val="1"/>
      <w:numFmt w:val="lowerRoman"/>
      <w:lvlText w:val="%6."/>
      <w:lvlJc w:val="right"/>
      <w:pPr>
        <w:ind w:left="3448" w:hanging="480"/>
      </w:pPr>
    </w:lvl>
    <w:lvl w:ilvl="6" w:tplc="0409000F" w:tentative="1">
      <w:start w:val="1"/>
      <w:numFmt w:val="decimal"/>
      <w:lvlText w:val="%7."/>
      <w:lvlJc w:val="left"/>
      <w:pPr>
        <w:ind w:left="3928" w:hanging="480"/>
      </w:pPr>
    </w:lvl>
    <w:lvl w:ilvl="7" w:tplc="04090019" w:tentative="1">
      <w:start w:val="1"/>
      <w:numFmt w:val="ideographTraditional"/>
      <w:lvlText w:val="%8、"/>
      <w:lvlJc w:val="left"/>
      <w:pPr>
        <w:ind w:left="4408" w:hanging="480"/>
      </w:pPr>
    </w:lvl>
    <w:lvl w:ilvl="8" w:tplc="0409001B" w:tentative="1">
      <w:start w:val="1"/>
      <w:numFmt w:val="lowerRoman"/>
      <w:lvlText w:val="%9."/>
      <w:lvlJc w:val="right"/>
      <w:pPr>
        <w:ind w:left="4888" w:hanging="480"/>
      </w:pPr>
    </w:lvl>
  </w:abstractNum>
  <w:abstractNum w:abstractNumId="15" w15:restartNumberingAfterBreak="0">
    <w:nsid w:val="4EA1293A"/>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15:restartNumberingAfterBreak="0">
    <w:nsid w:val="4F676184"/>
    <w:multiLevelType w:val="multilevel"/>
    <w:tmpl w:val="0409001D"/>
    <w:styleLink w:val="1"/>
    <w:lvl w:ilvl="0">
      <w:start w:val="1"/>
      <w:numFmt w:val="decimal"/>
      <w:lvlText w:val="%1"/>
      <w:lvlJc w:val="left"/>
      <w:pPr>
        <w:ind w:left="425" w:hanging="425"/>
      </w:pPr>
      <w:rPr>
        <w:rFonts w:ascii="Times New Roman" w:eastAsia="標楷體" w:hAnsi="Times New Roman"/>
        <w:b w:val="0"/>
        <w:i w:val="0"/>
        <w:sz w:val="28"/>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 w15:restartNumberingAfterBreak="0">
    <w:nsid w:val="5185334B"/>
    <w:multiLevelType w:val="hybridMultilevel"/>
    <w:tmpl w:val="DE227EE0"/>
    <w:lvl w:ilvl="0" w:tplc="297CE42C">
      <w:start w:val="1"/>
      <w:numFmt w:val="taiwaneseCountingThousand"/>
      <w:lvlText w:val="(%1)"/>
      <w:lvlJc w:val="left"/>
      <w:pPr>
        <w:ind w:left="960" w:hanging="480"/>
      </w:pPr>
      <w:rPr>
        <w:rFonts w:ascii="Times New Roman" w:eastAsia="標楷體" w:hAnsi="標楷體" w:cs="Arial"/>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8" w15:restartNumberingAfterBreak="0">
    <w:nsid w:val="5A5374A5"/>
    <w:multiLevelType w:val="multilevel"/>
    <w:tmpl w:val="EA204F56"/>
    <w:lvl w:ilvl="0">
      <w:start w:val="1"/>
      <w:numFmt w:val="taiwaneseCountingThousand"/>
      <w:lvlText w:val="%1"/>
      <w:lvlJc w:val="left"/>
      <w:pPr>
        <w:ind w:left="425" w:hanging="425"/>
      </w:pPr>
      <w:rPr>
        <w:rFonts w:hint="eastAsia"/>
      </w:rPr>
    </w:lvl>
    <w:lvl w:ilvl="1">
      <w:start w:val="1"/>
      <w:numFmt w:val="taiwaneseCountingThousand"/>
      <w:lvlText w:val="(%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A570CA3"/>
    <w:multiLevelType w:val="hybridMultilevel"/>
    <w:tmpl w:val="646AA74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C0D1D8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1" w15:restartNumberingAfterBreak="0">
    <w:nsid w:val="5C9D3C66"/>
    <w:multiLevelType w:val="hybridMultilevel"/>
    <w:tmpl w:val="966E9738"/>
    <w:lvl w:ilvl="0" w:tplc="42BEFDC8">
      <w:start w:val="1"/>
      <w:numFmt w:val="taiwaneseCountingThousand"/>
      <w:lvlText w:val="%1、"/>
      <w:lvlJc w:val="left"/>
      <w:pPr>
        <w:tabs>
          <w:tab w:val="num" w:pos="638"/>
        </w:tabs>
        <w:ind w:left="638" w:hanging="360"/>
      </w:pPr>
      <w:rPr>
        <w:rFonts w:hint="eastAsia"/>
      </w:rPr>
    </w:lvl>
    <w:lvl w:ilvl="1" w:tplc="04090019" w:tentative="1">
      <w:start w:val="1"/>
      <w:numFmt w:val="ideographTraditional"/>
      <w:lvlText w:val="%2、"/>
      <w:lvlJc w:val="left"/>
      <w:pPr>
        <w:tabs>
          <w:tab w:val="num" w:pos="1238"/>
        </w:tabs>
        <w:ind w:left="1238" w:hanging="480"/>
      </w:pPr>
    </w:lvl>
    <w:lvl w:ilvl="2" w:tplc="0409001B" w:tentative="1">
      <w:start w:val="1"/>
      <w:numFmt w:val="lowerRoman"/>
      <w:lvlText w:val="%3."/>
      <w:lvlJc w:val="right"/>
      <w:pPr>
        <w:tabs>
          <w:tab w:val="num" w:pos="1718"/>
        </w:tabs>
        <w:ind w:left="1718" w:hanging="480"/>
      </w:pPr>
    </w:lvl>
    <w:lvl w:ilvl="3" w:tplc="0409000F" w:tentative="1">
      <w:start w:val="1"/>
      <w:numFmt w:val="decimal"/>
      <w:lvlText w:val="%4."/>
      <w:lvlJc w:val="left"/>
      <w:pPr>
        <w:tabs>
          <w:tab w:val="num" w:pos="2198"/>
        </w:tabs>
        <w:ind w:left="2198" w:hanging="480"/>
      </w:pPr>
    </w:lvl>
    <w:lvl w:ilvl="4" w:tplc="04090019" w:tentative="1">
      <w:start w:val="1"/>
      <w:numFmt w:val="ideographTraditional"/>
      <w:lvlText w:val="%5、"/>
      <w:lvlJc w:val="left"/>
      <w:pPr>
        <w:tabs>
          <w:tab w:val="num" w:pos="2678"/>
        </w:tabs>
        <w:ind w:left="2678" w:hanging="480"/>
      </w:pPr>
    </w:lvl>
    <w:lvl w:ilvl="5" w:tplc="0409001B" w:tentative="1">
      <w:start w:val="1"/>
      <w:numFmt w:val="lowerRoman"/>
      <w:lvlText w:val="%6."/>
      <w:lvlJc w:val="right"/>
      <w:pPr>
        <w:tabs>
          <w:tab w:val="num" w:pos="3158"/>
        </w:tabs>
        <w:ind w:left="3158" w:hanging="480"/>
      </w:pPr>
    </w:lvl>
    <w:lvl w:ilvl="6" w:tplc="0409000F" w:tentative="1">
      <w:start w:val="1"/>
      <w:numFmt w:val="decimal"/>
      <w:lvlText w:val="%7."/>
      <w:lvlJc w:val="left"/>
      <w:pPr>
        <w:tabs>
          <w:tab w:val="num" w:pos="3638"/>
        </w:tabs>
        <w:ind w:left="3638" w:hanging="480"/>
      </w:pPr>
    </w:lvl>
    <w:lvl w:ilvl="7" w:tplc="04090019" w:tentative="1">
      <w:start w:val="1"/>
      <w:numFmt w:val="ideographTraditional"/>
      <w:lvlText w:val="%8、"/>
      <w:lvlJc w:val="left"/>
      <w:pPr>
        <w:tabs>
          <w:tab w:val="num" w:pos="4118"/>
        </w:tabs>
        <w:ind w:left="4118" w:hanging="480"/>
      </w:pPr>
    </w:lvl>
    <w:lvl w:ilvl="8" w:tplc="0409001B" w:tentative="1">
      <w:start w:val="1"/>
      <w:numFmt w:val="lowerRoman"/>
      <w:lvlText w:val="%9."/>
      <w:lvlJc w:val="right"/>
      <w:pPr>
        <w:tabs>
          <w:tab w:val="num" w:pos="4598"/>
        </w:tabs>
        <w:ind w:left="4598" w:hanging="480"/>
      </w:pPr>
    </w:lvl>
  </w:abstractNum>
  <w:abstractNum w:abstractNumId="22" w15:restartNumberingAfterBreak="0">
    <w:nsid w:val="5CCB320C"/>
    <w:multiLevelType w:val="hybridMultilevel"/>
    <w:tmpl w:val="AFF6FAA2"/>
    <w:lvl w:ilvl="0" w:tplc="361ACD7C">
      <w:start w:val="1"/>
      <w:numFmt w:val="taiwaneseCountingThousand"/>
      <w:lvlText w:val="(%1)"/>
      <w:lvlJc w:val="left"/>
      <w:pPr>
        <w:ind w:left="905" w:hanging="480"/>
      </w:pPr>
    </w:lvl>
    <w:lvl w:ilvl="1" w:tplc="04090019">
      <w:start w:val="1"/>
      <w:numFmt w:val="ideographTraditional"/>
      <w:lvlText w:val="%2、"/>
      <w:lvlJc w:val="left"/>
      <w:pPr>
        <w:ind w:left="1385" w:hanging="480"/>
      </w:pPr>
    </w:lvl>
    <w:lvl w:ilvl="2" w:tplc="0409001B">
      <w:start w:val="1"/>
      <w:numFmt w:val="lowerRoman"/>
      <w:lvlText w:val="%3."/>
      <w:lvlJc w:val="right"/>
      <w:pPr>
        <w:ind w:left="1865" w:hanging="480"/>
      </w:pPr>
    </w:lvl>
    <w:lvl w:ilvl="3" w:tplc="0409000F">
      <w:start w:val="1"/>
      <w:numFmt w:val="decimal"/>
      <w:lvlText w:val="%4."/>
      <w:lvlJc w:val="left"/>
      <w:pPr>
        <w:ind w:left="2345" w:hanging="480"/>
      </w:pPr>
    </w:lvl>
    <w:lvl w:ilvl="4" w:tplc="04090019">
      <w:start w:val="1"/>
      <w:numFmt w:val="ideographTraditional"/>
      <w:lvlText w:val="%5、"/>
      <w:lvlJc w:val="left"/>
      <w:pPr>
        <w:ind w:left="2825" w:hanging="480"/>
      </w:pPr>
    </w:lvl>
    <w:lvl w:ilvl="5" w:tplc="0409001B">
      <w:start w:val="1"/>
      <w:numFmt w:val="lowerRoman"/>
      <w:lvlText w:val="%6."/>
      <w:lvlJc w:val="right"/>
      <w:pPr>
        <w:ind w:left="3305" w:hanging="480"/>
      </w:pPr>
    </w:lvl>
    <w:lvl w:ilvl="6" w:tplc="0409000F">
      <w:start w:val="1"/>
      <w:numFmt w:val="decimal"/>
      <w:lvlText w:val="%7."/>
      <w:lvlJc w:val="left"/>
      <w:pPr>
        <w:ind w:left="3785" w:hanging="480"/>
      </w:pPr>
    </w:lvl>
    <w:lvl w:ilvl="7" w:tplc="04090019">
      <w:start w:val="1"/>
      <w:numFmt w:val="ideographTraditional"/>
      <w:lvlText w:val="%8、"/>
      <w:lvlJc w:val="left"/>
      <w:pPr>
        <w:ind w:left="4265" w:hanging="480"/>
      </w:pPr>
    </w:lvl>
    <w:lvl w:ilvl="8" w:tplc="0409001B">
      <w:start w:val="1"/>
      <w:numFmt w:val="lowerRoman"/>
      <w:lvlText w:val="%9."/>
      <w:lvlJc w:val="right"/>
      <w:pPr>
        <w:ind w:left="4745" w:hanging="480"/>
      </w:pPr>
    </w:lvl>
  </w:abstractNum>
  <w:abstractNum w:abstractNumId="23" w15:restartNumberingAfterBreak="0">
    <w:nsid w:val="5DD27917"/>
    <w:multiLevelType w:val="hybridMultilevel"/>
    <w:tmpl w:val="A87408C8"/>
    <w:lvl w:ilvl="0" w:tplc="265E6488">
      <w:start w:val="1"/>
      <w:numFmt w:val="taiwaneseCountingThousand"/>
      <w:lvlText w:val="(%1)"/>
      <w:lvlJc w:val="left"/>
      <w:pPr>
        <w:ind w:left="686" w:hanging="360"/>
      </w:pPr>
      <w:rPr>
        <w:rFonts w:ascii="Times New Roman" w:eastAsia="標楷體" w:hAnsi="標楷體" w:cs="Arial"/>
        <w:color w:val="auto"/>
      </w:rPr>
    </w:lvl>
    <w:lvl w:ilvl="1" w:tplc="04090019" w:tentative="1">
      <w:start w:val="1"/>
      <w:numFmt w:val="ideographTraditional"/>
      <w:lvlText w:val="%2、"/>
      <w:lvlJc w:val="left"/>
      <w:pPr>
        <w:ind w:left="1286" w:hanging="480"/>
      </w:pPr>
    </w:lvl>
    <w:lvl w:ilvl="2" w:tplc="0409001B" w:tentative="1">
      <w:start w:val="1"/>
      <w:numFmt w:val="lowerRoman"/>
      <w:lvlText w:val="%3."/>
      <w:lvlJc w:val="right"/>
      <w:pPr>
        <w:ind w:left="1766" w:hanging="480"/>
      </w:pPr>
    </w:lvl>
    <w:lvl w:ilvl="3" w:tplc="0409000F" w:tentative="1">
      <w:start w:val="1"/>
      <w:numFmt w:val="decimal"/>
      <w:lvlText w:val="%4."/>
      <w:lvlJc w:val="left"/>
      <w:pPr>
        <w:ind w:left="2246" w:hanging="480"/>
      </w:pPr>
    </w:lvl>
    <w:lvl w:ilvl="4" w:tplc="04090019" w:tentative="1">
      <w:start w:val="1"/>
      <w:numFmt w:val="ideographTraditional"/>
      <w:lvlText w:val="%5、"/>
      <w:lvlJc w:val="left"/>
      <w:pPr>
        <w:ind w:left="2726" w:hanging="480"/>
      </w:pPr>
    </w:lvl>
    <w:lvl w:ilvl="5" w:tplc="0409001B" w:tentative="1">
      <w:start w:val="1"/>
      <w:numFmt w:val="lowerRoman"/>
      <w:lvlText w:val="%6."/>
      <w:lvlJc w:val="right"/>
      <w:pPr>
        <w:ind w:left="3206" w:hanging="480"/>
      </w:pPr>
    </w:lvl>
    <w:lvl w:ilvl="6" w:tplc="0409000F" w:tentative="1">
      <w:start w:val="1"/>
      <w:numFmt w:val="decimal"/>
      <w:lvlText w:val="%7."/>
      <w:lvlJc w:val="left"/>
      <w:pPr>
        <w:ind w:left="3686" w:hanging="480"/>
      </w:pPr>
    </w:lvl>
    <w:lvl w:ilvl="7" w:tplc="04090019" w:tentative="1">
      <w:start w:val="1"/>
      <w:numFmt w:val="ideographTraditional"/>
      <w:lvlText w:val="%8、"/>
      <w:lvlJc w:val="left"/>
      <w:pPr>
        <w:ind w:left="4166" w:hanging="480"/>
      </w:pPr>
    </w:lvl>
    <w:lvl w:ilvl="8" w:tplc="0409001B" w:tentative="1">
      <w:start w:val="1"/>
      <w:numFmt w:val="lowerRoman"/>
      <w:lvlText w:val="%9."/>
      <w:lvlJc w:val="right"/>
      <w:pPr>
        <w:ind w:left="4646" w:hanging="480"/>
      </w:pPr>
    </w:lvl>
  </w:abstractNum>
  <w:abstractNum w:abstractNumId="24" w15:restartNumberingAfterBreak="0">
    <w:nsid w:val="643E5C9A"/>
    <w:multiLevelType w:val="hybridMultilevel"/>
    <w:tmpl w:val="6174F970"/>
    <w:lvl w:ilvl="0" w:tplc="EF4E2E16">
      <w:start w:val="1"/>
      <w:numFmt w:val="decimal"/>
      <w:lvlText w:val="%1."/>
      <w:lvlJc w:val="left"/>
      <w:pPr>
        <w:ind w:left="1594" w:hanging="360"/>
      </w:pPr>
      <w:rPr>
        <w:rFonts w:hint="default"/>
      </w:rPr>
    </w:lvl>
    <w:lvl w:ilvl="1" w:tplc="04090019">
      <w:start w:val="1"/>
      <w:numFmt w:val="ideographTraditional"/>
      <w:lvlText w:val="%2、"/>
      <w:lvlJc w:val="left"/>
      <w:pPr>
        <w:ind w:left="2194" w:hanging="480"/>
      </w:pPr>
    </w:lvl>
    <w:lvl w:ilvl="2" w:tplc="0409001B" w:tentative="1">
      <w:start w:val="1"/>
      <w:numFmt w:val="lowerRoman"/>
      <w:lvlText w:val="%3."/>
      <w:lvlJc w:val="right"/>
      <w:pPr>
        <w:ind w:left="2674" w:hanging="480"/>
      </w:pPr>
    </w:lvl>
    <w:lvl w:ilvl="3" w:tplc="0409000F" w:tentative="1">
      <w:start w:val="1"/>
      <w:numFmt w:val="decimal"/>
      <w:lvlText w:val="%4."/>
      <w:lvlJc w:val="left"/>
      <w:pPr>
        <w:ind w:left="3154" w:hanging="480"/>
      </w:pPr>
    </w:lvl>
    <w:lvl w:ilvl="4" w:tplc="04090019" w:tentative="1">
      <w:start w:val="1"/>
      <w:numFmt w:val="ideographTraditional"/>
      <w:lvlText w:val="%5、"/>
      <w:lvlJc w:val="left"/>
      <w:pPr>
        <w:ind w:left="3634" w:hanging="480"/>
      </w:pPr>
    </w:lvl>
    <w:lvl w:ilvl="5" w:tplc="0409001B" w:tentative="1">
      <w:start w:val="1"/>
      <w:numFmt w:val="lowerRoman"/>
      <w:lvlText w:val="%6."/>
      <w:lvlJc w:val="right"/>
      <w:pPr>
        <w:ind w:left="4114" w:hanging="480"/>
      </w:pPr>
    </w:lvl>
    <w:lvl w:ilvl="6" w:tplc="0409000F" w:tentative="1">
      <w:start w:val="1"/>
      <w:numFmt w:val="decimal"/>
      <w:lvlText w:val="%7."/>
      <w:lvlJc w:val="left"/>
      <w:pPr>
        <w:ind w:left="4594" w:hanging="480"/>
      </w:pPr>
    </w:lvl>
    <w:lvl w:ilvl="7" w:tplc="04090019" w:tentative="1">
      <w:start w:val="1"/>
      <w:numFmt w:val="ideographTraditional"/>
      <w:lvlText w:val="%8、"/>
      <w:lvlJc w:val="left"/>
      <w:pPr>
        <w:ind w:left="5074" w:hanging="480"/>
      </w:pPr>
    </w:lvl>
    <w:lvl w:ilvl="8" w:tplc="0409001B" w:tentative="1">
      <w:start w:val="1"/>
      <w:numFmt w:val="lowerRoman"/>
      <w:lvlText w:val="%9."/>
      <w:lvlJc w:val="right"/>
      <w:pPr>
        <w:ind w:left="5554" w:hanging="480"/>
      </w:pPr>
    </w:lvl>
  </w:abstractNum>
  <w:abstractNum w:abstractNumId="25" w15:restartNumberingAfterBreak="0">
    <w:nsid w:val="65DD25B1"/>
    <w:multiLevelType w:val="hybridMultilevel"/>
    <w:tmpl w:val="3488A1CE"/>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6" w15:restartNumberingAfterBreak="0">
    <w:nsid w:val="67AB64B5"/>
    <w:multiLevelType w:val="multilevel"/>
    <w:tmpl w:val="EA204F56"/>
    <w:lvl w:ilvl="0">
      <w:start w:val="1"/>
      <w:numFmt w:val="taiwaneseCountingThousand"/>
      <w:lvlText w:val="%1"/>
      <w:lvlJc w:val="left"/>
      <w:pPr>
        <w:ind w:left="425" w:hanging="425"/>
      </w:pPr>
      <w:rPr>
        <w:rFonts w:hint="eastAsia"/>
      </w:rPr>
    </w:lvl>
    <w:lvl w:ilvl="1">
      <w:start w:val="1"/>
      <w:numFmt w:val="taiwaneseCountingThousand"/>
      <w:lvlText w:val="(%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68EC6E14"/>
    <w:multiLevelType w:val="hybridMultilevel"/>
    <w:tmpl w:val="A2BC7780"/>
    <w:lvl w:ilvl="0" w:tplc="42BEFDC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E766F72"/>
    <w:multiLevelType w:val="hybridMultilevel"/>
    <w:tmpl w:val="C5C23DD6"/>
    <w:lvl w:ilvl="0" w:tplc="52F025F0">
      <w:start w:val="1"/>
      <w:numFmt w:val="decimal"/>
      <w:lvlText w:val="%1."/>
      <w:lvlJc w:val="left"/>
      <w:pPr>
        <w:ind w:left="1234" w:hanging="360"/>
      </w:pPr>
      <w:rPr>
        <w:rFonts w:hint="default"/>
      </w:rPr>
    </w:lvl>
    <w:lvl w:ilvl="1" w:tplc="04090019" w:tentative="1">
      <w:start w:val="1"/>
      <w:numFmt w:val="ideographTraditional"/>
      <w:lvlText w:val="%2、"/>
      <w:lvlJc w:val="left"/>
      <w:pPr>
        <w:ind w:left="1834" w:hanging="480"/>
      </w:pPr>
    </w:lvl>
    <w:lvl w:ilvl="2" w:tplc="0409001B" w:tentative="1">
      <w:start w:val="1"/>
      <w:numFmt w:val="lowerRoman"/>
      <w:lvlText w:val="%3."/>
      <w:lvlJc w:val="right"/>
      <w:pPr>
        <w:ind w:left="2314" w:hanging="480"/>
      </w:pPr>
    </w:lvl>
    <w:lvl w:ilvl="3" w:tplc="0409000F" w:tentative="1">
      <w:start w:val="1"/>
      <w:numFmt w:val="decimal"/>
      <w:lvlText w:val="%4."/>
      <w:lvlJc w:val="left"/>
      <w:pPr>
        <w:ind w:left="2794" w:hanging="480"/>
      </w:pPr>
    </w:lvl>
    <w:lvl w:ilvl="4" w:tplc="04090019" w:tentative="1">
      <w:start w:val="1"/>
      <w:numFmt w:val="ideographTraditional"/>
      <w:lvlText w:val="%5、"/>
      <w:lvlJc w:val="left"/>
      <w:pPr>
        <w:ind w:left="3274" w:hanging="480"/>
      </w:pPr>
    </w:lvl>
    <w:lvl w:ilvl="5" w:tplc="0409001B" w:tentative="1">
      <w:start w:val="1"/>
      <w:numFmt w:val="lowerRoman"/>
      <w:lvlText w:val="%6."/>
      <w:lvlJc w:val="right"/>
      <w:pPr>
        <w:ind w:left="3754" w:hanging="480"/>
      </w:pPr>
    </w:lvl>
    <w:lvl w:ilvl="6" w:tplc="0409000F" w:tentative="1">
      <w:start w:val="1"/>
      <w:numFmt w:val="decimal"/>
      <w:lvlText w:val="%7."/>
      <w:lvlJc w:val="left"/>
      <w:pPr>
        <w:ind w:left="4234" w:hanging="480"/>
      </w:pPr>
    </w:lvl>
    <w:lvl w:ilvl="7" w:tplc="04090019" w:tentative="1">
      <w:start w:val="1"/>
      <w:numFmt w:val="ideographTraditional"/>
      <w:lvlText w:val="%8、"/>
      <w:lvlJc w:val="left"/>
      <w:pPr>
        <w:ind w:left="4714" w:hanging="480"/>
      </w:pPr>
    </w:lvl>
    <w:lvl w:ilvl="8" w:tplc="0409001B" w:tentative="1">
      <w:start w:val="1"/>
      <w:numFmt w:val="lowerRoman"/>
      <w:lvlText w:val="%9."/>
      <w:lvlJc w:val="right"/>
      <w:pPr>
        <w:ind w:left="5194" w:hanging="480"/>
      </w:pPr>
    </w:lvl>
  </w:abstractNum>
  <w:abstractNum w:abstractNumId="29" w15:restartNumberingAfterBreak="0">
    <w:nsid w:val="73623AEC"/>
    <w:multiLevelType w:val="hybridMultilevel"/>
    <w:tmpl w:val="4BBAB4E4"/>
    <w:lvl w:ilvl="0" w:tplc="0409000F">
      <w:start w:val="1"/>
      <w:numFmt w:val="decimal"/>
      <w:lvlText w:val="%1."/>
      <w:lvlJc w:val="left"/>
      <w:pPr>
        <w:ind w:left="720" w:hanging="480"/>
      </w:p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0" w15:restartNumberingAfterBreak="0">
    <w:nsid w:val="736A6BF7"/>
    <w:multiLevelType w:val="hybridMultilevel"/>
    <w:tmpl w:val="8ADCB01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44A0B8D"/>
    <w:multiLevelType w:val="multilevel"/>
    <w:tmpl w:val="EA204F56"/>
    <w:lvl w:ilvl="0">
      <w:start w:val="1"/>
      <w:numFmt w:val="taiwaneseCountingThousand"/>
      <w:lvlText w:val="%1"/>
      <w:lvlJc w:val="left"/>
      <w:pPr>
        <w:ind w:left="681" w:hanging="425"/>
      </w:pPr>
      <w:rPr>
        <w:rFonts w:hint="eastAsia"/>
      </w:rPr>
    </w:lvl>
    <w:lvl w:ilvl="1">
      <w:start w:val="1"/>
      <w:numFmt w:val="taiwaneseCountingThousand"/>
      <w:lvlText w:val="(%2)"/>
      <w:lvlJc w:val="left"/>
      <w:pPr>
        <w:ind w:left="1248" w:hanging="567"/>
      </w:pPr>
      <w:rPr>
        <w:rFonts w:hint="eastAsia"/>
      </w:rPr>
    </w:lvl>
    <w:lvl w:ilvl="2">
      <w:start w:val="1"/>
      <w:numFmt w:val="decimal"/>
      <w:lvlText w:val="%1.%2.%3"/>
      <w:lvlJc w:val="left"/>
      <w:pPr>
        <w:ind w:left="1674" w:hanging="567"/>
      </w:pPr>
      <w:rPr>
        <w:rFonts w:hint="eastAsia"/>
      </w:rPr>
    </w:lvl>
    <w:lvl w:ilvl="3">
      <w:start w:val="1"/>
      <w:numFmt w:val="decimal"/>
      <w:lvlText w:val="%1.%2.%3.%4"/>
      <w:lvlJc w:val="left"/>
      <w:pPr>
        <w:ind w:left="2240" w:hanging="708"/>
      </w:pPr>
      <w:rPr>
        <w:rFonts w:hint="eastAsia"/>
      </w:rPr>
    </w:lvl>
    <w:lvl w:ilvl="4">
      <w:start w:val="1"/>
      <w:numFmt w:val="decimal"/>
      <w:lvlText w:val="%1.%2.%3.%4.%5"/>
      <w:lvlJc w:val="left"/>
      <w:pPr>
        <w:ind w:left="2807" w:hanging="850"/>
      </w:pPr>
      <w:rPr>
        <w:rFonts w:hint="eastAsia"/>
      </w:rPr>
    </w:lvl>
    <w:lvl w:ilvl="5">
      <w:start w:val="1"/>
      <w:numFmt w:val="decimal"/>
      <w:lvlText w:val="%1.%2.%3.%4.%5.%6"/>
      <w:lvlJc w:val="left"/>
      <w:pPr>
        <w:ind w:left="3516" w:hanging="1134"/>
      </w:pPr>
      <w:rPr>
        <w:rFonts w:hint="eastAsia"/>
      </w:rPr>
    </w:lvl>
    <w:lvl w:ilvl="6">
      <w:start w:val="1"/>
      <w:numFmt w:val="decimal"/>
      <w:lvlText w:val="%1.%2.%3.%4.%5.%6.%7"/>
      <w:lvlJc w:val="left"/>
      <w:pPr>
        <w:ind w:left="4083" w:hanging="1276"/>
      </w:pPr>
      <w:rPr>
        <w:rFonts w:hint="eastAsia"/>
      </w:rPr>
    </w:lvl>
    <w:lvl w:ilvl="7">
      <w:start w:val="1"/>
      <w:numFmt w:val="decimal"/>
      <w:lvlText w:val="%1.%2.%3.%4.%5.%6.%7.%8"/>
      <w:lvlJc w:val="left"/>
      <w:pPr>
        <w:ind w:left="4650" w:hanging="1418"/>
      </w:pPr>
      <w:rPr>
        <w:rFonts w:hint="eastAsia"/>
      </w:rPr>
    </w:lvl>
    <w:lvl w:ilvl="8">
      <w:start w:val="1"/>
      <w:numFmt w:val="decimal"/>
      <w:lvlText w:val="%1.%2.%3.%4.%5.%6.%7.%8.%9"/>
      <w:lvlJc w:val="left"/>
      <w:pPr>
        <w:ind w:left="5358" w:hanging="1700"/>
      </w:pPr>
      <w:rPr>
        <w:rFonts w:hint="eastAsia"/>
      </w:rPr>
    </w:lvl>
  </w:abstractNum>
  <w:abstractNum w:abstractNumId="32" w15:restartNumberingAfterBreak="0">
    <w:nsid w:val="7877428D"/>
    <w:multiLevelType w:val="hybridMultilevel"/>
    <w:tmpl w:val="9D58C2F0"/>
    <w:lvl w:ilvl="0" w:tplc="1C80ACA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892452E"/>
    <w:multiLevelType w:val="hybridMultilevel"/>
    <w:tmpl w:val="5FE43F30"/>
    <w:lvl w:ilvl="0" w:tplc="42BEFDC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E3F7E05"/>
    <w:multiLevelType w:val="hybridMultilevel"/>
    <w:tmpl w:val="2C0AF41E"/>
    <w:lvl w:ilvl="0" w:tplc="7604D32C">
      <w:start w:val="1"/>
      <w:numFmt w:val="decimal"/>
      <w:lvlText w:val="(%1)"/>
      <w:lvlJc w:val="left"/>
      <w:pPr>
        <w:ind w:left="1442" w:hanging="480"/>
      </w:pPr>
      <w:rPr>
        <w:rFonts w:hint="eastAsia"/>
      </w:rPr>
    </w:lvl>
    <w:lvl w:ilvl="1" w:tplc="BC3E3F00">
      <w:start w:val="1"/>
      <w:numFmt w:val="ideographLegalTraditional"/>
      <w:lvlText w:val="%2、"/>
      <w:lvlJc w:val="left"/>
      <w:pPr>
        <w:ind w:left="1032" w:hanging="552"/>
      </w:pPr>
      <w:rPr>
        <w:rFonts w:hint="default"/>
      </w:rPr>
    </w:lvl>
    <w:lvl w:ilvl="2" w:tplc="0409000F">
      <w:start w:val="1"/>
      <w:numFmt w:val="decimal"/>
      <w:lvlText w:val="%3."/>
      <w:lvlJc w:val="lef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5"/>
  </w:num>
  <w:num w:numId="2">
    <w:abstractNumId w:val="16"/>
  </w:num>
  <w:num w:numId="3">
    <w:abstractNumId w:val="4"/>
  </w:num>
  <w:num w:numId="4">
    <w:abstractNumId w:val="20"/>
  </w:num>
  <w:num w:numId="5">
    <w:abstractNumId w:val="11"/>
  </w:num>
  <w:num w:numId="6">
    <w:abstractNumId w:val="31"/>
  </w:num>
  <w:num w:numId="7">
    <w:abstractNumId w:val="18"/>
  </w:num>
  <w:num w:numId="8">
    <w:abstractNumId w:val="26"/>
  </w:num>
  <w:num w:numId="9">
    <w:abstractNumId w:val="12"/>
  </w:num>
  <w:num w:numId="10">
    <w:abstractNumId w:val="7"/>
  </w:num>
  <w:num w:numId="11">
    <w:abstractNumId w:val="0"/>
  </w:num>
  <w:num w:numId="12">
    <w:abstractNumId w:val="21"/>
  </w:num>
  <w:num w:numId="13">
    <w:abstractNumId w:val="17"/>
  </w:num>
  <w:num w:numId="14">
    <w:abstractNumId w:val="27"/>
  </w:num>
  <w:num w:numId="15">
    <w:abstractNumId w:val="13"/>
  </w:num>
  <w:num w:numId="16">
    <w:abstractNumId w:val="23"/>
  </w:num>
  <w:num w:numId="17">
    <w:abstractNumId w:val="10"/>
  </w:num>
  <w:num w:numId="18">
    <w:abstractNumId w:val="33"/>
  </w:num>
  <w:num w:numId="19">
    <w:abstractNumId w:val="1"/>
  </w:num>
  <w:num w:numId="20">
    <w:abstractNumId w:val="5"/>
  </w:num>
  <w:num w:numId="21">
    <w:abstractNumId w:val="14"/>
  </w:num>
  <w:num w:numId="22">
    <w:abstractNumId w:val="30"/>
  </w:num>
  <w:num w:numId="23">
    <w:abstractNumId w:val="3"/>
  </w:num>
  <w:num w:numId="24">
    <w:abstractNumId w:val="8"/>
  </w:num>
  <w:num w:numId="25">
    <w:abstractNumId w:val="22"/>
  </w:num>
  <w:num w:numId="26">
    <w:abstractNumId w:val="32"/>
  </w:num>
  <w:num w:numId="27">
    <w:abstractNumId w:val="29"/>
  </w:num>
  <w:num w:numId="28">
    <w:abstractNumId w:val="34"/>
  </w:num>
  <w:num w:numId="29">
    <w:abstractNumId w:val="19"/>
  </w:num>
  <w:num w:numId="30">
    <w:abstractNumId w:val="25"/>
  </w:num>
  <w:num w:numId="31">
    <w:abstractNumId w:val="24"/>
  </w:num>
  <w:num w:numId="32">
    <w:abstractNumId w:val="28"/>
  </w:num>
  <w:num w:numId="33">
    <w:abstractNumId w:val="6"/>
  </w:num>
  <w:num w:numId="34">
    <w:abstractNumId w:val="2"/>
  </w:num>
  <w:num w:numId="35">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
    <w15:presenceInfo w15:providerId="Windows Live" w15:userId="9873d7c02caabca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245C"/>
    <w:rsid w:val="00017FE8"/>
    <w:rsid w:val="00064216"/>
    <w:rsid w:val="00077709"/>
    <w:rsid w:val="00086E9E"/>
    <w:rsid w:val="00096954"/>
    <w:rsid w:val="000C3806"/>
    <w:rsid w:val="00106D86"/>
    <w:rsid w:val="001172BC"/>
    <w:rsid w:val="00120A11"/>
    <w:rsid w:val="00120C78"/>
    <w:rsid w:val="00124878"/>
    <w:rsid w:val="00146FDC"/>
    <w:rsid w:val="001544AB"/>
    <w:rsid w:val="0016467C"/>
    <w:rsid w:val="00167EDD"/>
    <w:rsid w:val="00172FC6"/>
    <w:rsid w:val="001744C1"/>
    <w:rsid w:val="00177803"/>
    <w:rsid w:val="00185ECD"/>
    <w:rsid w:val="001B2970"/>
    <w:rsid w:val="001B2D71"/>
    <w:rsid w:val="001B4DAA"/>
    <w:rsid w:val="0023772C"/>
    <w:rsid w:val="002916A1"/>
    <w:rsid w:val="002968E3"/>
    <w:rsid w:val="002B4077"/>
    <w:rsid w:val="002C5A41"/>
    <w:rsid w:val="002E0F57"/>
    <w:rsid w:val="002F1E75"/>
    <w:rsid w:val="002F7E14"/>
    <w:rsid w:val="00354276"/>
    <w:rsid w:val="003B5C38"/>
    <w:rsid w:val="003E1A8A"/>
    <w:rsid w:val="003E5F07"/>
    <w:rsid w:val="00417AE6"/>
    <w:rsid w:val="00436F25"/>
    <w:rsid w:val="004912E6"/>
    <w:rsid w:val="004926AB"/>
    <w:rsid w:val="004C780F"/>
    <w:rsid w:val="00513CAF"/>
    <w:rsid w:val="00515E42"/>
    <w:rsid w:val="00520C7F"/>
    <w:rsid w:val="0052384B"/>
    <w:rsid w:val="005247C9"/>
    <w:rsid w:val="00524BC0"/>
    <w:rsid w:val="005839CE"/>
    <w:rsid w:val="005B59BD"/>
    <w:rsid w:val="005D2DF3"/>
    <w:rsid w:val="005E7AD9"/>
    <w:rsid w:val="00631E20"/>
    <w:rsid w:val="00635CBE"/>
    <w:rsid w:val="00640E99"/>
    <w:rsid w:val="0066088C"/>
    <w:rsid w:val="00664901"/>
    <w:rsid w:val="00665281"/>
    <w:rsid w:val="006757D9"/>
    <w:rsid w:val="006B0CEF"/>
    <w:rsid w:val="006E4E90"/>
    <w:rsid w:val="006E64CA"/>
    <w:rsid w:val="00744D8D"/>
    <w:rsid w:val="007537B0"/>
    <w:rsid w:val="00765816"/>
    <w:rsid w:val="00775F3E"/>
    <w:rsid w:val="0079713F"/>
    <w:rsid w:val="007B229F"/>
    <w:rsid w:val="007D035D"/>
    <w:rsid w:val="007D6FFB"/>
    <w:rsid w:val="007E757B"/>
    <w:rsid w:val="007F5FB3"/>
    <w:rsid w:val="00846ECE"/>
    <w:rsid w:val="00863DD3"/>
    <w:rsid w:val="00867600"/>
    <w:rsid w:val="008703E4"/>
    <w:rsid w:val="00895906"/>
    <w:rsid w:val="008B7494"/>
    <w:rsid w:val="008D15C8"/>
    <w:rsid w:val="008D266E"/>
    <w:rsid w:val="008F28A4"/>
    <w:rsid w:val="00910671"/>
    <w:rsid w:val="009163DB"/>
    <w:rsid w:val="00926C18"/>
    <w:rsid w:val="00930351"/>
    <w:rsid w:val="00933CE4"/>
    <w:rsid w:val="0098592F"/>
    <w:rsid w:val="009876EE"/>
    <w:rsid w:val="00995824"/>
    <w:rsid w:val="009B3286"/>
    <w:rsid w:val="009C3EFF"/>
    <w:rsid w:val="009D70FE"/>
    <w:rsid w:val="00A36DCE"/>
    <w:rsid w:val="00A459B4"/>
    <w:rsid w:val="00A86DFD"/>
    <w:rsid w:val="00AB1F8B"/>
    <w:rsid w:val="00AB21BF"/>
    <w:rsid w:val="00AC00C1"/>
    <w:rsid w:val="00AC4FE1"/>
    <w:rsid w:val="00AD39A6"/>
    <w:rsid w:val="00AF691E"/>
    <w:rsid w:val="00B07CA8"/>
    <w:rsid w:val="00B17F07"/>
    <w:rsid w:val="00B27282"/>
    <w:rsid w:val="00B27C77"/>
    <w:rsid w:val="00B27F28"/>
    <w:rsid w:val="00B31273"/>
    <w:rsid w:val="00B409B2"/>
    <w:rsid w:val="00B45B17"/>
    <w:rsid w:val="00B4759C"/>
    <w:rsid w:val="00BB53A8"/>
    <w:rsid w:val="00BB58E1"/>
    <w:rsid w:val="00BD0515"/>
    <w:rsid w:val="00C04F0E"/>
    <w:rsid w:val="00C16A17"/>
    <w:rsid w:val="00C3180F"/>
    <w:rsid w:val="00C32AFC"/>
    <w:rsid w:val="00C3350E"/>
    <w:rsid w:val="00C61939"/>
    <w:rsid w:val="00C72D27"/>
    <w:rsid w:val="00C97B79"/>
    <w:rsid w:val="00CB2777"/>
    <w:rsid w:val="00CB5CBA"/>
    <w:rsid w:val="00CD2B24"/>
    <w:rsid w:val="00CD574E"/>
    <w:rsid w:val="00CE62EA"/>
    <w:rsid w:val="00CF2696"/>
    <w:rsid w:val="00D12D7F"/>
    <w:rsid w:val="00D2245C"/>
    <w:rsid w:val="00D263ED"/>
    <w:rsid w:val="00D27955"/>
    <w:rsid w:val="00D35714"/>
    <w:rsid w:val="00D41CBB"/>
    <w:rsid w:val="00DA5E87"/>
    <w:rsid w:val="00DC6130"/>
    <w:rsid w:val="00E04F02"/>
    <w:rsid w:val="00E07447"/>
    <w:rsid w:val="00E41F05"/>
    <w:rsid w:val="00E4579A"/>
    <w:rsid w:val="00EA485B"/>
    <w:rsid w:val="00EB433C"/>
    <w:rsid w:val="00EC052E"/>
    <w:rsid w:val="00EE0F2D"/>
    <w:rsid w:val="00EE3BA3"/>
    <w:rsid w:val="00EF272F"/>
    <w:rsid w:val="00EF39E4"/>
    <w:rsid w:val="00EF783B"/>
    <w:rsid w:val="00F0216E"/>
    <w:rsid w:val="00F15848"/>
    <w:rsid w:val="00F5020C"/>
    <w:rsid w:val="00FC4C6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1CB176"/>
  <w15:chartTrackingRefBased/>
  <w15:docId w15:val="{EB46E504-8A20-4588-AF0F-C68C4A8E4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2245C"/>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樣式1"/>
    <w:uiPriority w:val="99"/>
    <w:rsid w:val="00D2245C"/>
    <w:pPr>
      <w:numPr>
        <w:numId w:val="2"/>
      </w:numPr>
    </w:pPr>
  </w:style>
  <w:style w:type="paragraph" w:styleId="a3">
    <w:name w:val="List Paragraph"/>
    <w:basedOn w:val="a"/>
    <w:uiPriority w:val="34"/>
    <w:qFormat/>
    <w:rsid w:val="00D2245C"/>
    <w:pPr>
      <w:ind w:leftChars="200" w:left="480"/>
    </w:pPr>
  </w:style>
  <w:style w:type="character" w:styleId="a4">
    <w:name w:val="Hyperlink"/>
    <w:basedOn w:val="a0"/>
    <w:uiPriority w:val="99"/>
    <w:unhideWhenUsed/>
    <w:rsid w:val="009163DB"/>
    <w:rPr>
      <w:color w:val="0563C1" w:themeColor="hyperlink"/>
      <w:u w:val="single"/>
    </w:rPr>
  </w:style>
  <w:style w:type="paragraph" w:styleId="a5">
    <w:name w:val="header"/>
    <w:basedOn w:val="a"/>
    <w:link w:val="a6"/>
    <w:uiPriority w:val="99"/>
    <w:unhideWhenUsed/>
    <w:rsid w:val="00EA485B"/>
    <w:pPr>
      <w:tabs>
        <w:tab w:val="center" w:pos="4153"/>
        <w:tab w:val="right" w:pos="8306"/>
      </w:tabs>
      <w:snapToGrid w:val="0"/>
    </w:pPr>
    <w:rPr>
      <w:sz w:val="20"/>
      <w:szCs w:val="20"/>
    </w:rPr>
  </w:style>
  <w:style w:type="character" w:customStyle="1" w:styleId="a6">
    <w:name w:val="頁首 字元"/>
    <w:basedOn w:val="a0"/>
    <w:link w:val="a5"/>
    <w:uiPriority w:val="99"/>
    <w:rsid w:val="00EA485B"/>
    <w:rPr>
      <w:rFonts w:ascii="Times New Roman" w:eastAsia="新細明體" w:hAnsi="Times New Roman" w:cs="Times New Roman"/>
      <w:sz w:val="20"/>
      <w:szCs w:val="20"/>
    </w:rPr>
  </w:style>
  <w:style w:type="paragraph" w:styleId="a7">
    <w:name w:val="footer"/>
    <w:basedOn w:val="a"/>
    <w:link w:val="a8"/>
    <w:uiPriority w:val="99"/>
    <w:unhideWhenUsed/>
    <w:rsid w:val="00EA485B"/>
    <w:pPr>
      <w:tabs>
        <w:tab w:val="center" w:pos="4153"/>
        <w:tab w:val="right" w:pos="8306"/>
      </w:tabs>
      <w:snapToGrid w:val="0"/>
    </w:pPr>
    <w:rPr>
      <w:sz w:val="20"/>
      <w:szCs w:val="20"/>
    </w:rPr>
  </w:style>
  <w:style w:type="character" w:customStyle="1" w:styleId="a8">
    <w:name w:val="頁尾 字元"/>
    <w:basedOn w:val="a0"/>
    <w:link w:val="a7"/>
    <w:uiPriority w:val="99"/>
    <w:rsid w:val="00EA485B"/>
    <w:rPr>
      <w:rFonts w:ascii="Times New Roman" w:eastAsia="新細明體" w:hAnsi="Times New Roman" w:cs="Times New Roman"/>
      <w:sz w:val="20"/>
      <w:szCs w:val="20"/>
    </w:rPr>
  </w:style>
  <w:style w:type="paragraph" w:styleId="Web">
    <w:name w:val="Normal (Web)"/>
    <w:basedOn w:val="a"/>
    <w:uiPriority w:val="99"/>
    <w:rsid w:val="002916A1"/>
    <w:pPr>
      <w:widowControl/>
      <w:spacing w:before="100" w:beforeAutospacing="1" w:after="100" w:afterAutospacing="1"/>
    </w:pPr>
    <w:rPr>
      <w:rFonts w:ascii="新細明體" w:hAnsi="新細明體" w:cs="新細明體"/>
      <w:kern w:val="0"/>
    </w:rPr>
  </w:style>
  <w:style w:type="table" w:styleId="a9">
    <w:name w:val="Table Grid"/>
    <w:basedOn w:val="a1"/>
    <w:uiPriority w:val="39"/>
    <w:rsid w:val="004926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B17F07"/>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B17F07"/>
    <w:rPr>
      <w:rFonts w:asciiTheme="majorHAnsi" w:eastAsiaTheme="majorEastAsia" w:hAnsiTheme="majorHAnsi" w:cstheme="majorBidi"/>
      <w:sz w:val="18"/>
      <w:szCs w:val="18"/>
    </w:rPr>
  </w:style>
  <w:style w:type="character" w:styleId="ac">
    <w:name w:val="FollowedHyperlink"/>
    <w:basedOn w:val="a0"/>
    <w:uiPriority w:val="99"/>
    <w:semiHidden/>
    <w:unhideWhenUsed/>
    <w:rsid w:val="00AB21BF"/>
    <w:rPr>
      <w:color w:val="954F72" w:themeColor="followedHyperlink"/>
      <w:u w:val="single"/>
    </w:rPr>
  </w:style>
  <w:style w:type="character" w:customStyle="1" w:styleId="10">
    <w:name w:val="未解析的提及項目1"/>
    <w:basedOn w:val="a0"/>
    <w:uiPriority w:val="99"/>
    <w:semiHidden/>
    <w:unhideWhenUsed/>
    <w:rsid w:val="00120A11"/>
    <w:rPr>
      <w:color w:val="605E5C"/>
      <w:shd w:val="clear" w:color="auto" w:fill="E1DFDD"/>
    </w:rPr>
  </w:style>
  <w:style w:type="character" w:styleId="ad">
    <w:name w:val="Unresolved Mention"/>
    <w:basedOn w:val="a0"/>
    <w:uiPriority w:val="99"/>
    <w:semiHidden/>
    <w:unhideWhenUsed/>
    <w:rsid w:val="00AB1F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8038245">
      <w:bodyDiv w:val="1"/>
      <w:marLeft w:val="0"/>
      <w:marRight w:val="0"/>
      <w:marTop w:val="0"/>
      <w:marBottom w:val="0"/>
      <w:divBdr>
        <w:top w:val="none" w:sz="0" w:space="0" w:color="auto"/>
        <w:left w:val="none" w:sz="0" w:space="0" w:color="auto"/>
        <w:bottom w:val="none" w:sz="0" w:space="0" w:color="auto"/>
        <w:right w:val="none" w:sz="0" w:space="0" w:color="auto"/>
      </w:divBdr>
    </w:div>
    <w:div w:id="1313212933">
      <w:bodyDiv w:val="1"/>
      <w:marLeft w:val="0"/>
      <w:marRight w:val="0"/>
      <w:marTop w:val="0"/>
      <w:marBottom w:val="0"/>
      <w:divBdr>
        <w:top w:val="none" w:sz="0" w:space="0" w:color="auto"/>
        <w:left w:val="none" w:sz="0" w:space="0" w:color="auto"/>
        <w:bottom w:val="none" w:sz="0" w:space="0" w:color="auto"/>
        <w:right w:val="none" w:sz="0" w:space="0" w:color="auto"/>
      </w:divBdr>
    </w:div>
    <w:div w:id="1603873357">
      <w:bodyDiv w:val="1"/>
      <w:marLeft w:val="0"/>
      <w:marRight w:val="0"/>
      <w:marTop w:val="0"/>
      <w:marBottom w:val="0"/>
      <w:divBdr>
        <w:top w:val="none" w:sz="0" w:space="0" w:color="auto"/>
        <w:left w:val="none" w:sz="0" w:space="0" w:color="auto"/>
        <w:bottom w:val="none" w:sz="0" w:space="0" w:color="auto"/>
        <w:right w:val="none" w:sz="0" w:space="0" w:color="auto"/>
      </w:divBdr>
    </w:div>
    <w:div w:id="1834025123">
      <w:bodyDiv w:val="1"/>
      <w:marLeft w:val="0"/>
      <w:marRight w:val="0"/>
      <w:marTop w:val="0"/>
      <w:marBottom w:val="0"/>
      <w:divBdr>
        <w:top w:val="none" w:sz="0" w:space="0" w:color="auto"/>
        <w:left w:val="none" w:sz="0" w:space="0" w:color="auto"/>
        <w:bottom w:val="none" w:sz="0" w:space="0" w:color="auto"/>
        <w:right w:val="none" w:sz="0" w:space="0" w:color="auto"/>
      </w:divBdr>
    </w:div>
    <w:div w:id="2047096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sqXbWPhHPcqwSKde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bm@gs.nfu.edu.tw"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microsoft.com/office/2011/relationships/people" Target="peop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693</Words>
  <Characters>3955</Characters>
  <Application>Microsoft Office Word</Application>
  <DocSecurity>0</DocSecurity>
  <Lines>32</Lines>
  <Paragraphs>9</Paragraphs>
  <ScaleCrop>false</ScaleCrop>
  <Company/>
  <LinksUpToDate>false</LinksUpToDate>
  <CharactersWithSpaces>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cp:lastPrinted>2024-02-01T00:37:00Z</cp:lastPrinted>
  <dcterms:created xsi:type="dcterms:W3CDTF">2024-03-08T08:32:00Z</dcterms:created>
  <dcterms:modified xsi:type="dcterms:W3CDTF">2024-03-09T07:04:00Z</dcterms:modified>
</cp:coreProperties>
</file>